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F97" w:rsidRDefault="00595F97" w:rsidP="00595F97">
      <w:pPr>
        <w:spacing w:after="0" w:line="240" w:lineRule="auto"/>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anchor distT="0" distB="0" distL="114300" distR="114300" simplePos="0" relativeHeight="251752448" behindDoc="1" locked="0" layoutInCell="1" allowOverlap="1" wp14:anchorId="337B95E7" wp14:editId="273286B3">
            <wp:simplePos x="0" y="0"/>
            <wp:positionH relativeFrom="column">
              <wp:posOffset>-174625</wp:posOffset>
            </wp:positionH>
            <wp:positionV relativeFrom="paragraph">
              <wp:posOffset>12065</wp:posOffset>
            </wp:positionV>
            <wp:extent cx="7386955" cy="10383520"/>
            <wp:effectExtent l="0" t="0" r="0" b="0"/>
            <wp:wrapTight wrapText="bothSides">
              <wp:wrapPolygon edited="0">
                <wp:start x="0" y="0"/>
                <wp:lineTo x="0" y="21558"/>
                <wp:lineTo x="21557" y="21558"/>
                <wp:lineTo x="2155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png"/>
                    <pic:cNvPicPr/>
                  </pic:nvPicPr>
                  <pic:blipFill>
                    <a:blip r:embed="rId7">
                      <a:extLst>
                        <a:ext uri="{28A0092B-C50C-407E-A947-70E740481C1C}">
                          <a14:useLocalDpi xmlns:a14="http://schemas.microsoft.com/office/drawing/2010/main" val="0"/>
                        </a:ext>
                      </a:extLst>
                    </a:blip>
                    <a:stretch>
                      <a:fillRect/>
                    </a:stretch>
                  </pic:blipFill>
                  <pic:spPr>
                    <a:xfrm>
                      <a:off x="0" y="0"/>
                      <a:ext cx="7386955" cy="10383520"/>
                    </a:xfrm>
                    <a:prstGeom prst="rect">
                      <a:avLst/>
                    </a:prstGeom>
                  </pic:spPr>
                </pic:pic>
              </a:graphicData>
            </a:graphic>
            <wp14:sizeRelH relativeFrom="page">
              <wp14:pctWidth>0</wp14:pctWidth>
            </wp14:sizeRelH>
            <wp14:sizeRelV relativeFrom="page">
              <wp14:pctHeight>0</wp14:pctHeight>
            </wp14:sizeRelV>
          </wp:anchor>
        </w:drawing>
      </w:r>
      <w:bookmarkEnd w:id="0"/>
    </w:p>
    <w:p w:rsidR="00DD3883" w:rsidRDefault="00DD3883" w:rsidP="00DD3883">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1552" behindDoc="0" locked="0" layoutInCell="1" allowOverlap="1">
            <wp:simplePos x="0" y="0"/>
            <wp:positionH relativeFrom="margin">
              <wp:posOffset>3710940</wp:posOffset>
            </wp:positionH>
            <wp:positionV relativeFrom="margin">
              <wp:posOffset>-55880</wp:posOffset>
            </wp:positionV>
            <wp:extent cx="2447925" cy="1562100"/>
            <wp:effectExtent l="19050" t="0" r="9525" b="0"/>
            <wp:wrapSquare wrapText="bothSides"/>
            <wp:docPr id="27" name="Рисунок 1" descr="C:\Documents and Settings\Учитель\Рабочий стол\Софронова А.Ю\Софронова-Ефимова\рисунки\экология\original.jpg"/>
            <wp:cNvGraphicFramePr/>
            <a:graphic xmlns:a="http://schemas.openxmlformats.org/drawingml/2006/main">
              <a:graphicData uri="http://schemas.openxmlformats.org/drawingml/2006/picture">
                <pic:pic xmlns:pic="http://schemas.openxmlformats.org/drawingml/2006/picture">
                  <pic:nvPicPr>
                    <pic:cNvPr id="2059" name="Picture 11" descr="C:\Documents and Settings\Учитель\Рабочий стол\Софронова А.Ю\Софронова-Ефимова\рисунки\экология\original.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47925" cy="1562100"/>
                    </a:xfrm>
                    <a:prstGeom prst="rect">
                      <a:avLst/>
                    </a:prstGeom>
                    <a:ln>
                      <a:noFill/>
                    </a:ln>
                    <a:effectLst>
                      <a:softEdge rad="112500"/>
                    </a:effectLst>
                  </pic:spPr>
                </pic:pic>
              </a:graphicData>
            </a:graphic>
          </wp:anchor>
        </w:drawing>
      </w:r>
    </w:p>
    <w:p w:rsidR="00403165" w:rsidRPr="001B2A4E" w:rsidRDefault="00403165" w:rsidP="00DD3883">
      <w:pPr>
        <w:spacing w:after="0" w:line="240" w:lineRule="auto"/>
        <w:jc w:val="center"/>
        <w:rPr>
          <w:rFonts w:ascii="Times New Roman" w:hAnsi="Times New Roman" w:cs="Times New Roman"/>
          <w:b/>
          <w:sz w:val="36"/>
          <w:szCs w:val="36"/>
        </w:rPr>
      </w:pPr>
      <w:r w:rsidRPr="001B2A4E">
        <w:rPr>
          <w:rFonts w:ascii="Times New Roman" w:hAnsi="Times New Roman" w:cs="Times New Roman"/>
          <w:b/>
          <w:sz w:val="36"/>
          <w:szCs w:val="36"/>
        </w:rPr>
        <w:t>Объединение</w:t>
      </w:r>
    </w:p>
    <w:p w:rsidR="00AA460D" w:rsidRPr="001B2A4E" w:rsidRDefault="00403165" w:rsidP="00DD3883">
      <w:pPr>
        <w:spacing w:after="0" w:line="240" w:lineRule="auto"/>
        <w:jc w:val="center"/>
        <w:rPr>
          <w:rFonts w:ascii="Times New Roman" w:hAnsi="Times New Roman" w:cs="Times New Roman"/>
          <w:b/>
          <w:color w:val="FF0000"/>
          <w:sz w:val="28"/>
          <w:szCs w:val="28"/>
        </w:rPr>
      </w:pPr>
      <w:r w:rsidRPr="001B2A4E">
        <w:rPr>
          <w:rFonts w:ascii="Times New Roman" w:hAnsi="Times New Roman" w:cs="Times New Roman"/>
          <w:b/>
          <w:color w:val="FF0000"/>
          <w:sz w:val="36"/>
          <w:szCs w:val="36"/>
        </w:rPr>
        <w:t>«Золотое перо журналиста</w:t>
      </w:r>
      <w:r w:rsidRPr="001B2A4E">
        <w:rPr>
          <w:rFonts w:ascii="Times New Roman" w:hAnsi="Times New Roman" w:cs="Times New Roman"/>
          <w:b/>
          <w:color w:val="FF0000"/>
          <w:sz w:val="28"/>
          <w:szCs w:val="28"/>
        </w:rPr>
        <w:t>»</w:t>
      </w:r>
    </w:p>
    <w:p w:rsidR="001B2A4E" w:rsidRDefault="001B2A4E" w:rsidP="00DD3883">
      <w:pPr>
        <w:spacing w:after="0" w:line="240" w:lineRule="auto"/>
        <w:jc w:val="center"/>
        <w:rPr>
          <w:rFonts w:ascii="Times New Roman" w:hAnsi="Times New Roman" w:cs="Times New Roman"/>
          <w:b/>
          <w:color w:val="FF0000"/>
          <w:sz w:val="36"/>
          <w:szCs w:val="36"/>
        </w:rPr>
      </w:pPr>
      <w:r>
        <w:rPr>
          <w:rFonts w:ascii="Times New Roman" w:hAnsi="Times New Roman" w:cs="Times New Roman"/>
          <w:b/>
          <w:sz w:val="36"/>
          <w:szCs w:val="36"/>
        </w:rPr>
        <w:t>Представляет вашему вниманию рубрику</w:t>
      </w:r>
      <w:r w:rsidRPr="001B2A4E">
        <w:rPr>
          <w:rFonts w:ascii="Times New Roman" w:hAnsi="Times New Roman" w:cs="Times New Roman"/>
          <w:b/>
          <w:color w:val="FF0000"/>
          <w:sz w:val="36"/>
          <w:szCs w:val="36"/>
        </w:rPr>
        <w:t xml:space="preserve"> </w:t>
      </w:r>
    </w:p>
    <w:p w:rsidR="00403165" w:rsidRDefault="001B2A4E" w:rsidP="00DD3883">
      <w:pPr>
        <w:spacing w:after="0"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t>«</w:t>
      </w:r>
      <w:r w:rsidRPr="001B2A4E">
        <w:rPr>
          <w:rFonts w:ascii="Times New Roman" w:hAnsi="Times New Roman" w:cs="Times New Roman"/>
          <w:b/>
          <w:color w:val="FF0000"/>
          <w:sz w:val="36"/>
          <w:szCs w:val="36"/>
        </w:rPr>
        <w:t>Все обо всем»</w:t>
      </w:r>
    </w:p>
    <w:p w:rsidR="00951C72" w:rsidRDefault="00E77CC7" w:rsidP="00951C72">
      <w:pPr>
        <w:spacing w:after="0" w:line="240" w:lineRule="auto"/>
        <w:jc w:val="center"/>
        <w:rPr>
          <w:rFonts w:ascii="Times New Roman" w:hAnsi="Times New Roman" w:cs="Times New Roman"/>
          <w:b/>
          <w:color w:val="000000" w:themeColor="text1"/>
        </w:rPr>
      </w:pPr>
      <w:r w:rsidRPr="00E77CC7">
        <w:rPr>
          <w:rFonts w:ascii="Times New Roman" w:hAnsi="Times New Roman" w:cs="Times New Roman"/>
          <w:b/>
          <w:color w:val="000000" w:themeColor="text1"/>
        </w:rPr>
        <w:t xml:space="preserve">Руководитель </w:t>
      </w:r>
      <w:proofErr w:type="gramStart"/>
      <w:r w:rsidRPr="00E77CC7">
        <w:rPr>
          <w:rFonts w:ascii="Times New Roman" w:hAnsi="Times New Roman" w:cs="Times New Roman"/>
          <w:b/>
          <w:color w:val="000000" w:themeColor="text1"/>
        </w:rPr>
        <w:t>педагог-дополнительного</w:t>
      </w:r>
      <w:proofErr w:type="gramEnd"/>
      <w:r w:rsidRPr="00E77CC7">
        <w:rPr>
          <w:rFonts w:ascii="Times New Roman" w:hAnsi="Times New Roman" w:cs="Times New Roman"/>
          <w:b/>
          <w:color w:val="000000" w:themeColor="text1"/>
        </w:rPr>
        <w:t xml:space="preserve"> образования – Софронова Александра Юрьевна</w:t>
      </w:r>
    </w:p>
    <w:p w:rsidR="00E77CC7" w:rsidRPr="00E77CC7" w:rsidRDefault="00E77CC7" w:rsidP="00951C72">
      <w:pPr>
        <w:spacing w:after="0" w:line="240" w:lineRule="auto"/>
        <w:jc w:val="center"/>
        <w:rPr>
          <w:rFonts w:ascii="Times New Roman" w:hAnsi="Times New Roman" w:cs="Times New Roman"/>
          <w:b/>
          <w:color w:val="000000" w:themeColor="text1"/>
        </w:rPr>
      </w:pPr>
    </w:p>
    <w:p w:rsidR="00951C72" w:rsidRPr="00E77CC7" w:rsidRDefault="00951C72" w:rsidP="00951C72">
      <w:pPr>
        <w:spacing w:after="0" w:line="240" w:lineRule="auto"/>
        <w:jc w:val="center"/>
        <w:rPr>
          <w:rFonts w:ascii="Times New Roman" w:hAnsi="Times New Roman" w:cs="Times New Roman"/>
          <w:b/>
          <w:color w:val="000000" w:themeColor="text1"/>
        </w:rPr>
      </w:pPr>
      <w:r w:rsidRPr="00E77CC7">
        <w:rPr>
          <w:rFonts w:ascii="Times New Roman" w:hAnsi="Times New Roman" w:cs="Times New Roman"/>
          <w:b/>
          <w:color w:val="000000" w:themeColor="text1"/>
        </w:rPr>
        <w:t>Наши юные журналисты</w:t>
      </w:r>
    </w:p>
    <w:p w:rsidR="001B2A4E" w:rsidRDefault="00951C72" w:rsidP="00DD3883">
      <w:pPr>
        <w:tabs>
          <w:tab w:val="left" w:pos="3969"/>
          <w:tab w:val="left" w:pos="4111"/>
        </w:tabs>
        <w:spacing w:after="0" w:line="240" w:lineRule="auto"/>
        <w:jc w:val="center"/>
        <w:rPr>
          <w:rFonts w:ascii="Times New Roman" w:hAnsi="Times New Roman" w:cs="Times New Roman"/>
          <w:b/>
          <w:color w:val="FF0000"/>
          <w:sz w:val="36"/>
          <w:szCs w:val="36"/>
        </w:rPr>
      </w:pPr>
      <w:r>
        <w:rPr>
          <w:rFonts w:ascii="Times New Roman" w:hAnsi="Times New Roman" w:cs="Times New Roman"/>
          <w:b/>
          <w:noProof/>
          <w:color w:val="FF0000"/>
          <w:sz w:val="36"/>
          <w:szCs w:val="36"/>
          <w:lang w:eastAsia="ru-RU"/>
        </w:rPr>
        <w:drawing>
          <wp:anchor distT="0" distB="0" distL="114300" distR="114300" simplePos="0" relativeHeight="251662336" behindDoc="0" locked="0" layoutInCell="1" allowOverlap="1">
            <wp:simplePos x="0" y="0"/>
            <wp:positionH relativeFrom="margin">
              <wp:posOffset>81915</wp:posOffset>
            </wp:positionH>
            <wp:positionV relativeFrom="margin">
              <wp:posOffset>2214880</wp:posOffset>
            </wp:positionV>
            <wp:extent cx="2752725" cy="2063115"/>
            <wp:effectExtent l="38100" t="0" r="28575" b="603885"/>
            <wp:wrapSquare wrapText="bothSides"/>
            <wp:docPr id="10" name="Рисунок 8" descr="G:\Журналисты\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Журналисты\фото\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52725" cy="2063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b/>
          <w:noProof/>
          <w:color w:val="FF0000"/>
          <w:sz w:val="36"/>
          <w:szCs w:val="36"/>
          <w:lang w:eastAsia="ru-RU"/>
        </w:rPr>
        <w:drawing>
          <wp:anchor distT="0" distB="0" distL="114300" distR="114300" simplePos="0" relativeHeight="251661312" behindDoc="0" locked="0" layoutInCell="1" allowOverlap="1">
            <wp:simplePos x="0" y="0"/>
            <wp:positionH relativeFrom="margin">
              <wp:posOffset>3625215</wp:posOffset>
            </wp:positionH>
            <wp:positionV relativeFrom="margin">
              <wp:posOffset>2153920</wp:posOffset>
            </wp:positionV>
            <wp:extent cx="3190875" cy="2124075"/>
            <wp:effectExtent l="38100" t="0" r="28575" b="638175"/>
            <wp:wrapSquare wrapText="bothSides"/>
            <wp:docPr id="9" name="Рисунок 7" descr="G:\Журналисты\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Журналисты\фото\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90875"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B2A4E" w:rsidRDefault="001B2A4E" w:rsidP="00DD3883">
      <w:pPr>
        <w:tabs>
          <w:tab w:val="left" w:pos="3969"/>
          <w:tab w:val="left" w:pos="4111"/>
        </w:tabs>
        <w:spacing w:after="0" w:line="240" w:lineRule="auto"/>
        <w:jc w:val="center"/>
        <w:rPr>
          <w:rFonts w:ascii="Times New Roman" w:hAnsi="Times New Roman" w:cs="Times New Roman"/>
          <w:b/>
          <w:color w:val="FF0000"/>
          <w:sz w:val="36"/>
          <w:szCs w:val="36"/>
        </w:rPr>
      </w:pPr>
    </w:p>
    <w:p w:rsidR="001B2A4E" w:rsidRDefault="001B2A4E" w:rsidP="001B2A4E">
      <w:pPr>
        <w:tabs>
          <w:tab w:val="left" w:pos="3969"/>
          <w:tab w:val="left" w:pos="4111"/>
        </w:tabs>
        <w:spacing w:after="0" w:line="240" w:lineRule="auto"/>
        <w:rPr>
          <w:rFonts w:ascii="Times New Roman" w:hAnsi="Times New Roman" w:cs="Times New Roman"/>
          <w:b/>
          <w:color w:val="FF0000"/>
          <w:sz w:val="36"/>
          <w:szCs w:val="36"/>
        </w:rPr>
      </w:pPr>
    </w:p>
    <w:p w:rsidR="001B2A4E" w:rsidRDefault="001B2A4E" w:rsidP="001B2A4E">
      <w:pPr>
        <w:tabs>
          <w:tab w:val="left" w:pos="3969"/>
          <w:tab w:val="left" w:pos="4111"/>
        </w:tabs>
        <w:spacing w:after="0" w:line="240" w:lineRule="auto"/>
        <w:rPr>
          <w:rFonts w:ascii="Times New Roman" w:hAnsi="Times New Roman" w:cs="Times New Roman"/>
          <w:b/>
          <w:color w:val="FF0000"/>
          <w:sz w:val="36"/>
          <w:szCs w:val="36"/>
        </w:rPr>
      </w:pPr>
    </w:p>
    <w:p w:rsidR="001B2A4E" w:rsidRDefault="001B2A4E" w:rsidP="001B2A4E">
      <w:pPr>
        <w:tabs>
          <w:tab w:val="left" w:pos="3969"/>
          <w:tab w:val="left" w:pos="4111"/>
        </w:tabs>
        <w:spacing w:after="0" w:line="240" w:lineRule="auto"/>
        <w:rPr>
          <w:rFonts w:ascii="Times New Roman" w:hAnsi="Times New Roman" w:cs="Times New Roman"/>
          <w:b/>
          <w:color w:val="FF0000"/>
          <w:sz w:val="36"/>
          <w:szCs w:val="36"/>
        </w:rPr>
      </w:pPr>
    </w:p>
    <w:p w:rsidR="001B2A4E" w:rsidRDefault="001B2A4E" w:rsidP="001B2A4E">
      <w:pPr>
        <w:tabs>
          <w:tab w:val="left" w:pos="3969"/>
          <w:tab w:val="left" w:pos="4111"/>
        </w:tabs>
        <w:spacing w:after="0" w:line="240" w:lineRule="auto"/>
        <w:rPr>
          <w:rFonts w:ascii="Times New Roman" w:hAnsi="Times New Roman" w:cs="Times New Roman"/>
          <w:b/>
          <w:color w:val="FF0000"/>
          <w:sz w:val="36"/>
          <w:szCs w:val="36"/>
        </w:rPr>
      </w:pPr>
    </w:p>
    <w:p w:rsidR="001B2A4E" w:rsidRDefault="001B2A4E" w:rsidP="001B2A4E">
      <w:pPr>
        <w:tabs>
          <w:tab w:val="left" w:pos="3969"/>
          <w:tab w:val="left" w:pos="4111"/>
        </w:tabs>
        <w:spacing w:after="0" w:line="240" w:lineRule="auto"/>
        <w:rPr>
          <w:rFonts w:ascii="Times New Roman" w:hAnsi="Times New Roman" w:cs="Times New Roman"/>
          <w:b/>
          <w:color w:val="FF0000"/>
          <w:sz w:val="36"/>
          <w:szCs w:val="36"/>
        </w:rPr>
      </w:pPr>
    </w:p>
    <w:p w:rsidR="001B2A4E" w:rsidRDefault="001B2A4E" w:rsidP="001B2A4E">
      <w:pPr>
        <w:tabs>
          <w:tab w:val="left" w:pos="3969"/>
          <w:tab w:val="left" w:pos="4111"/>
        </w:tabs>
        <w:spacing w:after="0" w:line="240" w:lineRule="auto"/>
        <w:rPr>
          <w:rFonts w:ascii="Times New Roman" w:hAnsi="Times New Roman" w:cs="Times New Roman"/>
          <w:b/>
          <w:color w:val="FF0000"/>
          <w:sz w:val="36"/>
          <w:szCs w:val="36"/>
        </w:rPr>
      </w:pPr>
    </w:p>
    <w:p w:rsidR="001B2A4E" w:rsidRPr="001B2A4E" w:rsidRDefault="001B2A4E" w:rsidP="001B2A4E">
      <w:pPr>
        <w:tabs>
          <w:tab w:val="left" w:pos="3969"/>
          <w:tab w:val="left" w:pos="4111"/>
        </w:tabs>
        <w:spacing w:after="0" w:line="240" w:lineRule="auto"/>
        <w:rPr>
          <w:rFonts w:ascii="Times New Roman" w:hAnsi="Times New Roman" w:cs="Times New Roman"/>
          <w:b/>
          <w:color w:val="FF0000"/>
          <w:sz w:val="16"/>
          <w:szCs w:val="16"/>
        </w:rPr>
      </w:pPr>
    </w:p>
    <w:p w:rsidR="001B2A4E" w:rsidRPr="001B2A4E" w:rsidRDefault="001B2A4E" w:rsidP="001B2A4E">
      <w:pPr>
        <w:tabs>
          <w:tab w:val="left" w:pos="3969"/>
          <w:tab w:val="left" w:pos="4111"/>
        </w:tabs>
        <w:spacing w:after="0" w:line="240" w:lineRule="auto"/>
        <w:rPr>
          <w:rFonts w:ascii="Times New Roman" w:hAnsi="Times New Roman" w:cs="Times New Roman"/>
          <w:b/>
          <w:color w:val="FF0000"/>
          <w:sz w:val="16"/>
          <w:szCs w:val="16"/>
        </w:rPr>
      </w:pPr>
    </w:p>
    <w:p w:rsidR="001B2A4E" w:rsidRPr="001B2A4E" w:rsidRDefault="001B2A4E" w:rsidP="001B2A4E">
      <w:pPr>
        <w:tabs>
          <w:tab w:val="left" w:pos="3969"/>
          <w:tab w:val="left" w:pos="4111"/>
        </w:tabs>
        <w:spacing w:after="0" w:line="240" w:lineRule="auto"/>
        <w:jc w:val="center"/>
        <w:rPr>
          <w:rFonts w:ascii="Times New Roman" w:hAnsi="Times New Roman" w:cs="Times New Roman"/>
          <w:b/>
          <w:color w:val="FF0000"/>
          <w:sz w:val="16"/>
          <w:szCs w:val="16"/>
        </w:rPr>
      </w:pPr>
    </w:p>
    <w:p w:rsidR="00E77CC7" w:rsidRDefault="001B2A4E" w:rsidP="00E77CC7">
      <w:pPr>
        <w:tabs>
          <w:tab w:val="left" w:pos="3969"/>
          <w:tab w:val="left" w:pos="4111"/>
        </w:tabs>
        <w:spacing w:after="0"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t xml:space="preserve">                           </w:t>
      </w:r>
      <w:r w:rsidR="00951C72">
        <w:rPr>
          <w:rFonts w:ascii="Times New Roman" w:hAnsi="Times New Roman" w:cs="Times New Roman"/>
          <w:b/>
          <w:color w:val="FF0000"/>
          <w:sz w:val="36"/>
          <w:szCs w:val="36"/>
        </w:rPr>
        <w:t xml:space="preserve">                      </w:t>
      </w:r>
    </w:p>
    <w:p w:rsidR="00E77CC7" w:rsidRDefault="00E77CC7" w:rsidP="00E77CC7">
      <w:pPr>
        <w:tabs>
          <w:tab w:val="left" w:pos="3969"/>
          <w:tab w:val="left" w:pos="4111"/>
        </w:tabs>
        <w:spacing w:after="0" w:line="240" w:lineRule="auto"/>
        <w:jc w:val="center"/>
        <w:rPr>
          <w:rFonts w:ascii="Times New Roman" w:hAnsi="Times New Roman" w:cs="Times New Roman"/>
          <w:b/>
          <w:color w:val="FF0000"/>
          <w:sz w:val="36"/>
          <w:szCs w:val="36"/>
        </w:rPr>
      </w:pPr>
    </w:p>
    <w:p w:rsidR="00F47440" w:rsidRPr="00E77CC7" w:rsidRDefault="00F47440" w:rsidP="00E77CC7">
      <w:pPr>
        <w:tabs>
          <w:tab w:val="left" w:pos="3969"/>
          <w:tab w:val="left" w:pos="4111"/>
        </w:tabs>
        <w:spacing w:after="0" w:line="240" w:lineRule="auto"/>
        <w:jc w:val="center"/>
        <w:rPr>
          <w:rFonts w:ascii="Times New Roman" w:hAnsi="Times New Roman" w:cs="Times New Roman"/>
          <w:b/>
          <w:color w:val="FF0000"/>
          <w:sz w:val="36"/>
          <w:szCs w:val="36"/>
        </w:rPr>
      </w:pPr>
      <w:r w:rsidRPr="00F47440">
        <w:rPr>
          <w:rFonts w:ascii="Times New Roman" w:hAnsi="Times New Roman" w:cs="Times New Roman"/>
          <w:b/>
          <w:color w:val="000000" w:themeColor="text1"/>
          <w:sz w:val="24"/>
          <w:szCs w:val="24"/>
        </w:rPr>
        <w:t xml:space="preserve">В предверии 70-летия </w:t>
      </w:r>
      <w:r w:rsidR="00377361">
        <w:rPr>
          <w:rFonts w:ascii="Times New Roman" w:hAnsi="Times New Roman" w:cs="Times New Roman"/>
          <w:b/>
          <w:color w:val="000000" w:themeColor="text1"/>
          <w:sz w:val="24"/>
          <w:szCs w:val="24"/>
        </w:rPr>
        <w:t>Победы в Великой Отечественной В</w:t>
      </w:r>
      <w:r w:rsidRPr="00F47440">
        <w:rPr>
          <w:rFonts w:ascii="Times New Roman" w:hAnsi="Times New Roman" w:cs="Times New Roman"/>
          <w:b/>
          <w:color w:val="000000" w:themeColor="text1"/>
          <w:sz w:val="24"/>
          <w:szCs w:val="24"/>
        </w:rPr>
        <w:t xml:space="preserve">ойне, </w:t>
      </w:r>
      <w:r>
        <w:rPr>
          <w:rFonts w:ascii="Times New Roman" w:hAnsi="Times New Roman" w:cs="Times New Roman"/>
          <w:b/>
          <w:color w:val="000000" w:themeColor="text1"/>
          <w:sz w:val="24"/>
          <w:szCs w:val="24"/>
        </w:rPr>
        <w:t>ч</w:t>
      </w:r>
      <w:r w:rsidRPr="00F47440">
        <w:rPr>
          <w:rFonts w:ascii="Times New Roman" w:hAnsi="Times New Roman" w:cs="Times New Roman"/>
          <w:b/>
          <w:color w:val="000000" w:themeColor="text1"/>
          <w:sz w:val="24"/>
          <w:szCs w:val="24"/>
        </w:rPr>
        <w:t xml:space="preserve">тобы отдать дань ветеранам, погибшим солдатам, </w:t>
      </w:r>
      <w:r w:rsidR="00444878">
        <w:rPr>
          <w:rFonts w:ascii="Times New Roman" w:hAnsi="Times New Roman" w:cs="Times New Roman"/>
          <w:b/>
          <w:color w:val="000000" w:themeColor="text1"/>
          <w:sz w:val="24"/>
          <w:szCs w:val="24"/>
        </w:rPr>
        <w:t>в школе проводя</w:t>
      </w:r>
      <w:r>
        <w:rPr>
          <w:rFonts w:ascii="Times New Roman" w:hAnsi="Times New Roman" w:cs="Times New Roman"/>
          <w:b/>
          <w:color w:val="000000" w:themeColor="text1"/>
          <w:sz w:val="24"/>
          <w:szCs w:val="24"/>
        </w:rPr>
        <w:t>т</w:t>
      </w:r>
      <w:r w:rsidR="00444878">
        <w:rPr>
          <w:rFonts w:ascii="Times New Roman" w:hAnsi="Times New Roman" w:cs="Times New Roman"/>
          <w:b/>
          <w:color w:val="000000" w:themeColor="text1"/>
          <w:sz w:val="24"/>
          <w:szCs w:val="24"/>
        </w:rPr>
        <w:t>ся мероприятия посвященные</w:t>
      </w:r>
      <w:r w:rsidRPr="00F47440">
        <w:rPr>
          <w:rFonts w:ascii="Times New Roman" w:hAnsi="Times New Roman" w:cs="Times New Roman"/>
          <w:b/>
          <w:color w:val="000000" w:themeColor="text1"/>
          <w:sz w:val="24"/>
          <w:szCs w:val="24"/>
        </w:rPr>
        <w:t xml:space="preserve"> тем страшным годам. </w:t>
      </w:r>
      <w:r>
        <w:rPr>
          <w:rFonts w:ascii="Times New Roman" w:hAnsi="Times New Roman" w:cs="Times New Roman"/>
          <w:b/>
          <w:color w:val="000000" w:themeColor="text1"/>
          <w:sz w:val="24"/>
          <w:szCs w:val="24"/>
        </w:rPr>
        <w:t>В</w:t>
      </w:r>
      <w:r w:rsidRPr="00F47440">
        <w:rPr>
          <w:rFonts w:ascii="Times New Roman" w:hAnsi="Times New Roman" w:cs="Times New Roman"/>
          <w:b/>
          <w:color w:val="000000" w:themeColor="text1"/>
          <w:sz w:val="24"/>
          <w:szCs w:val="24"/>
        </w:rPr>
        <w:t xml:space="preserve"> </w:t>
      </w:r>
      <w:r w:rsidR="00754BBE">
        <w:rPr>
          <w:rFonts w:ascii="Times New Roman" w:hAnsi="Times New Roman" w:cs="Times New Roman"/>
          <w:b/>
          <w:color w:val="000000" w:themeColor="text1"/>
          <w:sz w:val="24"/>
          <w:szCs w:val="24"/>
        </w:rPr>
        <w:t xml:space="preserve">процессе этих мероприятий </w:t>
      </w:r>
      <w:r w:rsidRPr="00F47440">
        <w:rPr>
          <w:rFonts w:ascii="Times New Roman" w:hAnsi="Times New Roman" w:cs="Times New Roman"/>
          <w:b/>
          <w:color w:val="000000" w:themeColor="text1"/>
          <w:sz w:val="24"/>
          <w:szCs w:val="24"/>
        </w:rPr>
        <w:t>обозначаются главные нравственные и жизненные приоритеты, которые способствуют патриотическому воспитанию учащихся.</w:t>
      </w:r>
    </w:p>
    <w:p w:rsidR="00F47440" w:rsidRDefault="00F47440" w:rsidP="00F47440">
      <w:pPr>
        <w:spacing w:after="0" w:line="240" w:lineRule="auto"/>
        <w:jc w:val="center"/>
        <w:rPr>
          <w:rFonts w:ascii="Times New Roman" w:hAnsi="Times New Roman" w:cs="Times New Roman"/>
          <w:b/>
          <w:color w:val="000000" w:themeColor="text1"/>
          <w:sz w:val="24"/>
          <w:szCs w:val="24"/>
        </w:rPr>
      </w:pPr>
    </w:p>
    <w:p w:rsidR="00444878" w:rsidRDefault="00444878" w:rsidP="00F47440">
      <w:pPr>
        <w:spacing w:after="0" w:line="240" w:lineRule="auto"/>
        <w:jc w:val="center"/>
        <w:rPr>
          <w:rFonts w:ascii="Times New Roman" w:hAnsi="Times New Roman" w:cs="Times New Roman"/>
          <w:b/>
          <w:color w:val="000000" w:themeColor="text1"/>
          <w:sz w:val="24"/>
          <w:szCs w:val="24"/>
        </w:rPr>
      </w:pPr>
    </w:p>
    <w:p w:rsidR="00F47440" w:rsidRPr="00444878" w:rsidRDefault="00560383" w:rsidP="00444878">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«Истории</w:t>
      </w:r>
      <w:r w:rsidR="00444878" w:rsidRPr="002672C5">
        <w:rPr>
          <w:rFonts w:ascii="Times New Roman" w:hAnsi="Times New Roman" w:cs="Times New Roman"/>
          <w:b/>
          <w:color w:val="FF0000"/>
          <w:sz w:val="28"/>
          <w:szCs w:val="28"/>
        </w:rPr>
        <w:t xml:space="preserve"> Жизни Великих Людей»</w:t>
      </w:r>
    </w:p>
    <w:p w:rsidR="005B763E" w:rsidRDefault="00F47440" w:rsidP="005B763E">
      <w:pPr>
        <w:tabs>
          <w:tab w:val="left" w:pos="3969"/>
          <w:tab w:val="left" w:pos="4111"/>
        </w:tabs>
        <w:spacing w:after="0" w:line="240" w:lineRule="auto"/>
        <w:jc w:val="center"/>
        <w:rPr>
          <w:rFonts w:ascii="Times New Roman" w:hAnsi="Times New Roman" w:cs="Times New Roman"/>
          <w:b/>
          <w:sz w:val="24"/>
          <w:szCs w:val="24"/>
        </w:rPr>
      </w:pPr>
      <w:r w:rsidRPr="00F47440">
        <w:rPr>
          <w:rFonts w:ascii="Times New Roman" w:hAnsi="Times New Roman" w:cs="Times New Roman"/>
          <w:color w:val="000000" w:themeColor="text1"/>
          <w:sz w:val="24"/>
          <w:szCs w:val="24"/>
        </w:rPr>
        <w:t>Мы с групп</w:t>
      </w:r>
      <w:r w:rsidR="00A304C9">
        <w:rPr>
          <w:rFonts w:ascii="Times New Roman" w:hAnsi="Times New Roman" w:cs="Times New Roman"/>
          <w:color w:val="000000" w:themeColor="text1"/>
          <w:sz w:val="24"/>
          <w:szCs w:val="24"/>
        </w:rPr>
        <w:t xml:space="preserve">ой журналистов 21.04.2015 года побывали </w:t>
      </w:r>
      <w:r w:rsidRPr="00F47440">
        <w:rPr>
          <w:rFonts w:ascii="Times New Roman" w:hAnsi="Times New Roman" w:cs="Times New Roman"/>
          <w:color w:val="000000" w:themeColor="text1"/>
          <w:sz w:val="24"/>
          <w:szCs w:val="24"/>
        </w:rPr>
        <w:t xml:space="preserve"> на</w:t>
      </w:r>
      <w:r w:rsidR="00754BBE">
        <w:rPr>
          <w:rFonts w:ascii="Times New Roman" w:hAnsi="Times New Roman" w:cs="Times New Roman"/>
          <w:color w:val="000000" w:themeColor="text1"/>
          <w:sz w:val="24"/>
          <w:szCs w:val="24"/>
        </w:rPr>
        <w:t xml:space="preserve"> мероприятие под названием  «Уроки</w:t>
      </w:r>
      <w:r w:rsidRPr="00F47440">
        <w:rPr>
          <w:rFonts w:ascii="Times New Roman" w:hAnsi="Times New Roman" w:cs="Times New Roman"/>
          <w:color w:val="000000" w:themeColor="text1"/>
          <w:sz w:val="24"/>
          <w:szCs w:val="24"/>
        </w:rPr>
        <w:t xml:space="preserve"> </w:t>
      </w:r>
      <w:r w:rsidR="00754BBE">
        <w:rPr>
          <w:rFonts w:ascii="Times New Roman" w:hAnsi="Times New Roman" w:cs="Times New Roman"/>
          <w:color w:val="000000" w:themeColor="text1"/>
          <w:sz w:val="24"/>
          <w:szCs w:val="24"/>
        </w:rPr>
        <w:t>мужества</w:t>
      </w:r>
      <w:r w:rsidRPr="00F47440">
        <w:rPr>
          <w:rFonts w:ascii="Times New Roman" w:hAnsi="Times New Roman" w:cs="Times New Roman"/>
          <w:color w:val="000000" w:themeColor="text1"/>
          <w:sz w:val="24"/>
          <w:szCs w:val="24"/>
        </w:rPr>
        <w:t>»</w:t>
      </w:r>
      <w:r w:rsidR="00754BBE">
        <w:rPr>
          <w:rFonts w:ascii="Times New Roman" w:hAnsi="Times New Roman" w:cs="Times New Roman"/>
          <w:color w:val="000000" w:themeColor="text1"/>
          <w:sz w:val="24"/>
          <w:szCs w:val="24"/>
        </w:rPr>
        <w:t>,</w:t>
      </w:r>
      <w:r w:rsidRPr="00F47440">
        <w:rPr>
          <w:rFonts w:ascii="Times New Roman" w:hAnsi="Times New Roman" w:cs="Times New Roman"/>
          <w:color w:val="000000" w:themeColor="text1"/>
          <w:sz w:val="24"/>
          <w:szCs w:val="24"/>
        </w:rPr>
        <w:t xml:space="preserve"> </w:t>
      </w:r>
      <w:r w:rsidR="00754BBE">
        <w:rPr>
          <w:rFonts w:ascii="Times New Roman" w:hAnsi="Times New Roman" w:cs="Times New Roman"/>
          <w:color w:val="000000" w:themeColor="text1"/>
          <w:sz w:val="24"/>
          <w:szCs w:val="24"/>
        </w:rPr>
        <w:t>которые проводились в  3</w:t>
      </w:r>
      <w:r w:rsidR="00377361">
        <w:rPr>
          <w:rFonts w:ascii="Times New Roman" w:hAnsi="Times New Roman" w:cs="Times New Roman"/>
          <w:color w:val="000000" w:themeColor="text1"/>
          <w:sz w:val="24"/>
          <w:szCs w:val="24"/>
        </w:rPr>
        <w:t>-х</w:t>
      </w:r>
      <w:r w:rsidR="00754BBE">
        <w:rPr>
          <w:rFonts w:ascii="Times New Roman" w:hAnsi="Times New Roman" w:cs="Times New Roman"/>
          <w:color w:val="000000" w:themeColor="text1"/>
          <w:sz w:val="24"/>
          <w:szCs w:val="24"/>
        </w:rPr>
        <w:t xml:space="preserve"> классах</w:t>
      </w:r>
      <w:r w:rsidRPr="00F47440">
        <w:rPr>
          <w:rFonts w:ascii="Times New Roman" w:hAnsi="Times New Roman" w:cs="Times New Roman"/>
          <w:color w:val="000000" w:themeColor="text1"/>
          <w:sz w:val="24"/>
          <w:szCs w:val="24"/>
        </w:rPr>
        <w:t>. На эт</w:t>
      </w:r>
      <w:r w:rsidR="005B763E">
        <w:rPr>
          <w:rFonts w:ascii="Times New Roman" w:hAnsi="Times New Roman" w:cs="Times New Roman"/>
          <w:color w:val="000000" w:themeColor="text1"/>
          <w:sz w:val="24"/>
          <w:szCs w:val="24"/>
        </w:rPr>
        <w:t>о мероприятие были приглашены участники Великой Отечественной Войны</w:t>
      </w:r>
      <w:r w:rsidR="00754BBE">
        <w:rPr>
          <w:rFonts w:ascii="Times New Roman" w:hAnsi="Times New Roman" w:cs="Times New Roman"/>
          <w:color w:val="000000" w:themeColor="text1"/>
          <w:sz w:val="24"/>
          <w:szCs w:val="24"/>
        </w:rPr>
        <w:t>, которые рассказали нам</w:t>
      </w:r>
      <w:r w:rsidR="00754BBE" w:rsidRPr="00F47440">
        <w:rPr>
          <w:rFonts w:ascii="Times New Roman" w:hAnsi="Times New Roman" w:cs="Times New Roman"/>
          <w:color w:val="000000" w:themeColor="text1"/>
          <w:sz w:val="24"/>
          <w:szCs w:val="24"/>
        </w:rPr>
        <w:t xml:space="preserve"> о своей судьбе</w:t>
      </w:r>
      <w:r w:rsidR="00754BBE">
        <w:rPr>
          <w:rFonts w:ascii="Times New Roman" w:hAnsi="Times New Roman" w:cs="Times New Roman"/>
          <w:color w:val="000000" w:themeColor="text1"/>
          <w:sz w:val="24"/>
          <w:szCs w:val="24"/>
        </w:rPr>
        <w:t xml:space="preserve">, о </w:t>
      </w:r>
      <w:r w:rsidR="00754BBE" w:rsidRPr="00F47440">
        <w:rPr>
          <w:rFonts w:ascii="Times New Roman" w:hAnsi="Times New Roman" w:cs="Times New Roman"/>
          <w:color w:val="000000" w:themeColor="text1"/>
          <w:sz w:val="24"/>
          <w:szCs w:val="24"/>
        </w:rPr>
        <w:t xml:space="preserve"> </w:t>
      </w:r>
      <w:r w:rsidRPr="00F47440">
        <w:rPr>
          <w:rFonts w:ascii="Times New Roman" w:hAnsi="Times New Roman" w:cs="Times New Roman"/>
          <w:color w:val="000000" w:themeColor="text1"/>
          <w:sz w:val="24"/>
          <w:szCs w:val="24"/>
        </w:rPr>
        <w:t>судьбах людей живших в то время, о том, как было нелегко и страшно.   Подобные меропри</w:t>
      </w:r>
      <w:r w:rsidR="00444878">
        <w:rPr>
          <w:rFonts w:ascii="Times New Roman" w:hAnsi="Times New Roman" w:cs="Times New Roman"/>
          <w:color w:val="000000" w:themeColor="text1"/>
          <w:sz w:val="24"/>
          <w:szCs w:val="24"/>
        </w:rPr>
        <w:t>ятия вызывают у учащихся чувство</w:t>
      </w:r>
      <w:r w:rsidRPr="00F47440">
        <w:rPr>
          <w:rFonts w:ascii="Times New Roman" w:hAnsi="Times New Roman" w:cs="Times New Roman"/>
          <w:color w:val="000000" w:themeColor="text1"/>
          <w:sz w:val="24"/>
          <w:szCs w:val="24"/>
        </w:rPr>
        <w:t xml:space="preserve"> глубокого уважения и благодарности к ратному подвигу участников Великой Отечественной войны 1941-1945гг.</w:t>
      </w:r>
      <w:r w:rsidR="005B763E" w:rsidRPr="005B763E">
        <w:rPr>
          <w:rFonts w:ascii="Times New Roman" w:hAnsi="Times New Roman" w:cs="Times New Roman"/>
          <w:b/>
          <w:sz w:val="24"/>
          <w:szCs w:val="24"/>
        </w:rPr>
        <w:t xml:space="preserve"> </w:t>
      </w:r>
    </w:p>
    <w:p w:rsidR="005B763E" w:rsidRPr="00754BBE" w:rsidRDefault="005B763E" w:rsidP="005B763E">
      <w:pPr>
        <w:tabs>
          <w:tab w:val="left" w:pos="3969"/>
          <w:tab w:val="left" w:pos="4111"/>
        </w:tabs>
        <w:spacing w:after="0" w:line="240" w:lineRule="auto"/>
        <w:jc w:val="center"/>
        <w:rPr>
          <w:rFonts w:ascii="Times New Roman" w:hAnsi="Times New Roman" w:cs="Times New Roman"/>
          <w:b/>
          <w:sz w:val="24"/>
          <w:szCs w:val="24"/>
        </w:rPr>
      </w:pPr>
      <w:r w:rsidRPr="00754BBE">
        <w:rPr>
          <w:rFonts w:ascii="Times New Roman" w:hAnsi="Times New Roman" w:cs="Times New Roman"/>
          <w:b/>
          <w:sz w:val="24"/>
          <w:szCs w:val="24"/>
        </w:rPr>
        <w:t>Мы взяли интервью у дорогих ветеранов и хотели бы, чтобы наши читатели тоже услышали истории</w:t>
      </w:r>
      <w:r>
        <w:rPr>
          <w:rFonts w:ascii="Times New Roman" w:hAnsi="Times New Roman" w:cs="Times New Roman"/>
          <w:b/>
          <w:sz w:val="24"/>
          <w:szCs w:val="24"/>
        </w:rPr>
        <w:t xml:space="preserve"> из</w:t>
      </w:r>
      <w:r w:rsidRPr="00754BBE">
        <w:rPr>
          <w:rFonts w:ascii="Times New Roman" w:hAnsi="Times New Roman" w:cs="Times New Roman"/>
          <w:b/>
          <w:sz w:val="24"/>
          <w:szCs w:val="24"/>
        </w:rPr>
        <w:t xml:space="preserve"> те</w:t>
      </w:r>
      <w:r>
        <w:rPr>
          <w:rFonts w:ascii="Times New Roman" w:hAnsi="Times New Roman" w:cs="Times New Roman"/>
          <w:b/>
          <w:sz w:val="24"/>
          <w:szCs w:val="24"/>
        </w:rPr>
        <w:t>х страшных лет</w:t>
      </w:r>
      <w:r w:rsidRPr="00754BBE">
        <w:rPr>
          <w:rFonts w:ascii="Times New Roman" w:hAnsi="Times New Roman" w:cs="Times New Roman"/>
          <w:b/>
          <w:sz w:val="24"/>
          <w:szCs w:val="24"/>
        </w:rPr>
        <w:t>.</w:t>
      </w:r>
    </w:p>
    <w:p w:rsidR="00FF0CCF" w:rsidRPr="00FF0CCF" w:rsidRDefault="00FF0CCF" w:rsidP="00F47440">
      <w:pPr>
        <w:spacing w:after="0" w:line="240" w:lineRule="auto"/>
        <w:jc w:val="center"/>
        <w:rPr>
          <w:rFonts w:ascii="Times New Roman" w:hAnsi="Times New Roman" w:cs="Times New Roman"/>
          <w:b/>
          <w:color w:val="000000" w:themeColor="text1"/>
          <w:sz w:val="28"/>
          <w:szCs w:val="28"/>
        </w:rPr>
      </w:pPr>
    </w:p>
    <w:p w:rsidR="00F47440" w:rsidRPr="00F47440" w:rsidRDefault="00F47440" w:rsidP="00A520B5">
      <w:pPr>
        <w:spacing w:after="0" w:line="240" w:lineRule="auto"/>
        <w:rPr>
          <w:rFonts w:ascii="Times New Roman" w:hAnsi="Times New Roman" w:cs="Times New Roman"/>
          <w:color w:val="000000" w:themeColor="text1"/>
          <w:sz w:val="24"/>
          <w:szCs w:val="24"/>
        </w:rPr>
      </w:pPr>
    </w:p>
    <w:p w:rsidR="00A520B5" w:rsidRPr="00A520B5" w:rsidRDefault="00A520B5" w:rsidP="00A520B5">
      <w:pPr>
        <w:spacing w:after="0" w:line="240" w:lineRule="auto"/>
        <w:jc w:val="center"/>
        <w:rPr>
          <w:rFonts w:ascii="Times New Roman" w:hAnsi="Times New Roman" w:cs="Times New Roman"/>
          <w:b/>
          <w:color w:val="000000" w:themeColor="text1"/>
          <w:sz w:val="24"/>
          <w:szCs w:val="24"/>
        </w:rPr>
      </w:pPr>
      <w:r w:rsidRPr="00A520B5">
        <w:rPr>
          <w:rFonts w:ascii="Times New Roman" w:hAnsi="Times New Roman" w:cs="Times New Roman"/>
          <w:b/>
          <w:noProof/>
          <w:color w:val="000000" w:themeColor="text1"/>
          <w:sz w:val="24"/>
          <w:szCs w:val="24"/>
          <w:lang w:eastAsia="ru-RU"/>
        </w:rPr>
        <w:drawing>
          <wp:inline distT="0" distB="0" distL="0" distR="0">
            <wp:extent cx="3443287" cy="2295525"/>
            <wp:effectExtent l="19050" t="0" r="4763" b="0"/>
            <wp:docPr id="55" name="Рисунок 7" descr="F:\Журналисты\9 ма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Журналисты\9 мая\1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43287" cy="2295525"/>
                    </a:xfrm>
                    <a:prstGeom prst="rect">
                      <a:avLst/>
                    </a:prstGeom>
                    <a:ln>
                      <a:noFill/>
                    </a:ln>
                    <a:effectLst>
                      <a:softEdge rad="112500"/>
                    </a:effectLst>
                  </pic:spPr>
                </pic:pic>
              </a:graphicData>
            </a:graphic>
          </wp:inline>
        </w:drawing>
      </w:r>
      <w:r w:rsidRPr="00A520B5">
        <w:rPr>
          <w:rFonts w:ascii="Times New Roman" w:hAnsi="Times New Roman" w:cs="Times New Roman"/>
          <w:b/>
          <w:noProof/>
          <w:color w:val="000000" w:themeColor="text1"/>
          <w:sz w:val="24"/>
          <w:szCs w:val="24"/>
          <w:lang w:eastAsia="ru-RU"/>
        </w:rPr>
        <w:drawing>
          <wp:inline distT="0" distB="0" distL="0" distR="0">
            <wp:extent cx="3328987" cy="2219325"/>
            <wp:effectExtent l="19050" t="0" r="4763" b="0"/>
            <wp:docPr id="56" name="Рисунок 8" descr="F:\Журналисты\9 ма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Журналисты\9 мая\1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34383" cy="2222922"/>
                    </a:xfrm>
                    <a:prstGeom prst="rect">
                      <a:avLst/>
                    </a:prstGeom>
                    <a:ln>
                      <a:noFill/>
                    </a:ln>
                    <a:effectLst>
                      <a:softEdge rad="112500"/>
                    </a:effectLst>
                  </pic:spPr>
                </pic:pic>
              </a:graphicData>
            </a:graphic>
          </wp:inline>
        </w:drawing>
      </w:r>
    </w:p>
    <w:p w:rsidR="00A520B5" w:rsidRDefault="00A520B5" w:rsidP="00F47440">
      <w:pPr>
        <w:spacing w:after="0" w:line="240" w:lineRule="auto"/>
        <w:rPr>
          <w:rFonts w:ascii="Times New Roman" w:hAnsi="Times New Roman" w:cs="Times New Roman"/>
          <w:color w:val="000000" w:themeColor="text1"/>
          <w:sz w:val="24"/>
          <w:szCs w:val="24"/>
        </w:rPr>
      </w:pPr>
    </w:p>
    <w:p w:rsidR="00A520B5" w:rsidRDefault="00A520B5" w:rsidP="00F47440">
      <w:pPr>
        <w:spacing w:after="0" w:line="240" w:lineRule="auto"/>
        <w:rPr>
          <w:rFonts w:ascii="Times New Roman" w:hAnsi="Times New Roman" w:cs="Times New Roman"/>
          <w:color w:val="000000" w:themeColor="text1"/>
          <w:sz w:val="24"/>
          <w:szCs w:val="24"/>
        </w:rPr>
      </w:pPr>
    </w:p>
    <w:p w:rsidR="00F47440" w:rsidRPr="00754BBE" w:rsidRDefault="00F47440" w:rsidP="00F47440">
      <w:pPr>
        <w:spacing w:after="0" w:line="240" w:lineRule="auto"/>
        <w:rPr>
          <w:rFonts w:ascii="Times New Roman" w:hAnsi="Times New Roman" w:cs="Times New Roman"/>
          <w:color w:val="000000" w:themeColor="text1"/>
          <w:sz w:val="24"/>
          <w:szCs w:val="24"/>
        </w:rPr>
      </w:pPr>
      <w:r w:rsidRPr="00F47440">
        <w:rPr>
          <w:rFonts w:ascii="Times New Roman" w:hAnsi="Times New Roman" w:cs="Times New Roman"/>
          <w:noProof/>
          <w:color w:val="000000" w:themeColor="text1"/>
          <w:sz w:val="24"/>
          <w:szCs w:val="24"/>
          <w:lang w:eastAsia="ru-RU"/>
        </w:rPr>
        <w:drawing>
          <wp:inline distT="0" distB="0" distL="0" distR="0">
            <wp:extent cx="6962775" cy="4641850"/>
            <wp:effectExtent l="19050" t="0" r="9525" b="0"/>
            <wp:docPr id="46" name="Рисунок 4" descr="F:\Журналисты\9 ма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Журналисты\9 мая\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966188" cy="4644125"/>
                    </a:xfrm>
                    <a:prstGeom prst="rect">
                      <a:avLst/>
                    </a:prstGeom>
                    <a:ln>
                      <a:noFill/>
                    </a:ln>
                    <a:effectLst>
                      <a:softEdge rad="112500"/>
                    </a:effectLst>
                  </pic:spPr>
                </pic:pic>
              </a:graphicData>
            </a:graphic>
          </wp:inline>
        </w:drawing>
      </w:r>
    </w:p>
    <w:p w:rsidR="00186794" w:rsidRPr="00754BBE" w:rsidRDefault="00186794" w:rsidP="001B2A4E">
      <w:pPr>
        <w:tabs>
          <w:tab w:val="left" w:pos="3969"/>
          <w:tab w:val="left" w:pos="4111"/>
        </w:tabs>
        <w:spacing w:after="0" w:line="240" w:lineRule="auto"/>
        <w:jc w:val="center"/>
        <w:rPr>
          <w:rFonts w:ascii="Times New Roman" w:hAnsi="Times New Roman" w:cs="Times New Roman"/>
          <w:b/>
          <w:sz w:val="24"/>
          <w:szCs w:val="24"/>
        </w:rPr>
      </w:pPr>
    </w:p>
    <w:p w:rsidR="00F47440" w:rsidRPr="00B57C0B" w:rsidRDefault="00754BBE" w:rsidP="00754BBE">
      <w:pPr>
        <w:tabs>
          <w:tab w:val="left" w:pos="3969"/>
          <w:tab w:val="left" w:pos="4111"/>
        </w:tabs>
        <w:spacing w:after="0" w:line="240" w:lineRule="auto"/>
        <w:rPr>
          <w:rFonts w:ascii="Times New Roman" w:hAnsi="Times New Roman" w:cs="Times New Roman"/>
          <w:b/>
          <w:sz w:val="28"/>
          <w:szCs w:val="28"/>
        </w:rPr>
      </w:pPr>
      <w:r w:rsidRPr="00B57C0B">
        <w:rPr>
          <w:rFonts w:ascii="Times New Roman" w:hAnsi="Times New Roman" w:cs="Times New Roman"/>
          <w:b/>
          <w:sz w:val="28"/>
          <w:szCs w:val="28"/>
        </w:rPr>
        <w:t>Чилик Мария Евменьевна</w:t>
      </w:r>
    </w:p>
    <w:p w:rsidR="00754BBE" w:rsidRPr="00B57C0B" w:rsidRDefault="00754BBE" w:rsidP="00754BBE">
      <w:pPr>
        <w:tabs>
          <w:tab w:val="left" w:pos="3969"/>
          <w:tab w:val="left" w:pos="4111"/>
        </w:tabs>
        <w:spacing w:after="0" w:line="240" w:lineRule="auto"/>
        <w:rPr>
          <w:rFonts w:ascii="Times New Roman" w:hAnsi="Times New Roman" w:cs="Times New Roman"/>
          <w:b/>
          <w:sz w:val="28"/>
          <w:szCs w:val="28"/>
        </w:rPr>
      </w:pPr>
      <w:r w:rsidRPr="00B57C0B">
        <w:rPr>
          <w:rFonts w:ascii="Times New Roman" w:hAnsi="Times New Roman" w:cs="Times New Roman"/>
          <w:b/>
          <w:sz w:val="28"/>
          <w:szCs w:val="28"/>
        </w:rPr>
        <w:t>Ветеран войны – труженник тыла. Председатель Совета Ветеранов 18 микрорайона</w:t>
      </w:r>
      <w:r w:rsidR="00A77C5E" w:rsidRPr="00B57C0B">
        <w:rPr>
          <w:rFonts w:ascii="Times New Roman" w:hAnsi="Times New Roman" w:cs="Times New Roman"/>
          <w:b/>
          <w:sz w:val="28"/>
          <w:szCs w:val="28"/>
        </w:rPr>
        <w:t xml:space="preserve"> города Санкт-Петербурга»</w:t>
      </w:r>
      <w:r w:rsidRPr="00B57C0B">
        <w:rPr>
          <w:rFonts w:ascii="Times New Roman" w:hAnsi="Times New Roman" w:cs="Times New Roman"/>
          <w:b/>
          <w:sz w:val="28"/>
          <w:szCs w:val="28"/>
        </w:rPr>
        <w:t>.</w:t>
      </w:r>
    </w:p>
    <w:p w:rsidR="00A77C5E" w:rsidRDefault="00FF0CCF" w:rsidP="00754BBE">
      <w:pPr>
        <w:tabs>
          <w:tab w:val="left" w:pos="3969"/>
          <w:tab w:val="left" w:pos="4111"/>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A77C5E">
        <w:rPr>
          <w:rFonts w:ascii="Times New Roman" w:hAnsi="Times New Roman" w:cs="Times New Roman"/>
          <w:sz w:val="24"/>
          <w:szCs w:val="24"/>
        </w:rPr>
        <w:t>Я</w:t>
      </w:r>
      <w:r w:rsidR="00AC30F5">
        <w:rPr>
          <w:rFonts w:ascii="Times New Roman" w:hAnsi="Times New Roman" w:cs="Times New Roman"/>
          <w:sz w:val="24"/>
          <w:szCs w:val="24"/>
        </w:rPr>
        <w:t xml:space="preserve"> Ветеран Великой Отечественной В</w:t>
      </w:r>
      <w:r w:rsidR="00A77C5E">
        <w:rPr>
          <w:rFonts w:ascii="Times New Roman" w:hAnsi="Times New Roman" w:cs="Times New Roman"/>
          <w:sz w:val="24"/>
          <w:szCs w:val="24"/>
        </w:rPr>
        <w:t xml:space="preserve">ойны. Жила 3 года на оккупационной территории Украины, была связной у партизан. </w:t>
      </w:r>
    </w:p>
    <w:p w:rsidR="00A77C5E" w:rsidRDefault="00186794" w:rsidP="00754BBE">
      <w:pPr>
        <w:tabs>
          <w:tab w:val="left" w:pos="3969"/>
          <w:tab w:val="left" w:pos="4111"/>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margin">
              <wp:posOffset>15240</wp:posOffset>
            </wp:positionH>
            <wp:positionV relativeFrom="margin">
              <wp:posOffset>6353175</wp:posOffset>
            </wp:positionV>
            <wp:extent cx="2114550" cy="3171825"/>
            <wp:effectExtent l="19050" t="0" r="0" b="0"/>
            <wp:wrapSquare wrapText="bothSides"/>
            <wp:docPr id="17" name="Рисунок 1" descr="F:\Журналисты\9 м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урналисты\9 мая\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14550" cy="3171825"/>
                    </a:xfrm>
                    <a:prstGeom prst="rect">
                      <a:avLst/>
                    </a:prstGeom>
                    <a:ln>
                      <a:noFill/>
                    </a:ln>
                    <a:effectLst>
                      <a:softEdge rad="112500"/>
                    </a:effectLst>
                  </pic:spPr>
                </pic:pic>
              </a:graphicData>
            </a:graphic>
          </wp:anchor>
        </w:drawing>
      </w:r>
      <w:r w:rsidR="00FF0CCF">
        <w:rPr>
          <w:rFonts w:ascii="Times New Roman" w:hAnsi="Times New Roman" w:cs="Times New Roman"/>
          <w:sz w:val="24"/>
          <w:szCs w:val="24"/>
        </w:rPr>
        <w:t xml:space="preserve">У ветеранов не было детства. 22 июня Адольф Гитлер захотел завоевать весь мир. Но мы не сдавались. 16 республик </w:t>
      </w:r>
      <w:r w:rsidR="00A77C5E">
        <w:rPr>
          <w:rFonts w:ascii="Times New Roman" w:hAnsi="Times New Roman" w:cs="Times New Roman"/>
          <w:sz w:val="24"/>
          <w:szCs w:val="24"/>
        </w:rPr>
        <w:t>объединилось,</w:t>
      </w:r>
      <w:r w:rsidR="00FF0CCF">
        <w:rPr>
          <w:rFonts w:ascii="Times New Roman" w:hAnsi="Times New Roman" w:cs="Times New Roman"/>
          <w:sz w:val="24"/>
          <w:szCs w:val="24"/>
        </w:rPr>
        <w:t xml:space="preserve"> чтобы защищать свою Родину. Когда началась война, мне было 6 лет. Мы 3 года не учились. Немцы вывезли все, что давало пропитание. </w:t>
      </w:r>
      <w:r w:rsidR="00A77C5E">
        <w:rPr>
          <w:rFonts w:ascii="Times New Roman" w:hAnsi="Times New Roman" w:cs="Times New Roman"/>
          <w:sz w:val="24"/>
          <w:szCs w:val="24"/>
        </w:rPr>
        <w:t>В</w:t>
      </w:r>
      <w:r w:rsidR="00FF0CCF">
        <w:rPr>
          <w:rFonts w:ascii="Times New Roman" w:hAnsi="Times New Roman" w:cs="Times New Roman"/>
          <w:sz w:val="24"/>
          <w:szCs w:val="24"/>
        </w:rPr>
        <w:t xml:space="preserve"> товарных поездах увезли моих сестер в Германию - как рабов. Отца</w:t>
      </w:r>
      <w:r w:rsidR="003A6B2B">
        <w:rPr>
          <w:rFonts w:ascii="Times New Roman" w:hAnsi="Times New Roman" w:cs="Times New Roman"/>
          <w:sz w:val="24"/>
          <w:szCs w:val="24"/>
        </w:rPr>
        <w:t xml:space="preserve"> забрали на фронт, потом раненый он попал в плен, я думала, что он поги</w:t>
      </w:r>
      <w:r w:rsidR="00A77C5E">
        <w:rPr>
          <w:rFonts w:ascii="Times New Roman" w:hAnsi="Times New Roman" w:cs="Times New Roman"/>
          <w:sz w:val="24"/>
          <w:szCs w:val="24"/>
        </w:rPr>
        <w:t>б</w:t>
      </w:r>
      <w:r w:rsidR="003A6B2B">
        <w:rPr>
          <w:rFonts w:ascii="Times New Roman" w:hAnsi="Times New Roman" w:cs="Times New Roman"/>
          <w:sz w:val="24"/>
          <w:szCs w:val="24"/>
        </w:rPr>
        <w:t>, но он вернулся. Мать немцы забрали в лес, в 25 градусный мороз копать им окопы.</w:t>
      </w:r>
      <w:r w:rsidR="00FF0CCF">
        <w:rPr>
          <w:rFonts w:ascii="Times New Roman" w:hAnsi="Times New Roman" w:cs="Times New Roman"/>
          <w:sz w:val="24"/>
          <w:szCs w:val="24"/>
        </w:rPr>
        <w:t xml:space="preserve"> Я с маленьким</w:t>
      </w:r>
      <w:r w:rsidR="005B763E">
        <w:rPr>
          <w:rFonts w:ascii="Times New Roman" w:hAnsi="Times New Roman" w:cs="Times New Roman"/>
          <w:sz w:val="24"/>
          <w:szCs w:val="24"/>
        </w:rPr>
        <w:t>,</w:t>
      </w:r>
      <w:r w:rsidR="00FF0CCF">
        <w:rPr>
          <w:rFonts w:ascii="Times New Roman" w:hAnsi="Times New Roman" w:cs="Times New Roman"/>
          <w:sz w:val="24"/>
          <w:szCs w:val="24"/>
        </w:rPr>
        <w:t xml:space="preserve"> </w:t>
      </w:r>
      <w:r w:rsidR="005B67C1">
        <w:rPr>
          <w:rFonts w:ascii="Times New Roman" w:hAnsi="Times New Roman" w:cs="Times New Roman"/>
          <w:sz w:val="24"/>
          <w:szCs w:val="24"/>
        </w:rPr>
        <w:t xml:space="preserve">2-х летним </w:t>
      </w:r>
      <w:r w:rsidR="00FF0CCF">
        <w:rPr>
          <w:rFonts w:ascii="Times New Roman" w:hAnsi="Times New Roman" w:cs="Times New Roman"/>
          <w:sz w:val="24"/>
          <w:szCs w:val="24"/>
        </w:rPr>
        <w:t>братиком</w:t>
      </w:r>
      <w:r w:rsidR="00A77C5E">
        <w:rPr>
          <w:rFonts w:ascii="Times New Roman" w:hAnsi="Times New Roman" w:cs="Times New Roman"/>
          <w:sz w:val="24"/>
          <w:szCs w:val="24"/>
        </w:rPr>
        <w:t xml:space="preserve"> осталась одна в холодном доме,</w:t>
      </w:r>
      <w:r w:rsidR="00AC30F5">
        <w:rPr>
          <w:rFonts w:ascii="Times New Roman" w:hAnsi="Times New Roman" w:cs="Times New Roman"/>
          <w:sz w:val="24"/>
          <w:szCs w:val="24"/>
        </w:rPr>
        <w:t xml:space="preserve"> мы голодали</w:t>
      </w:r>
      <w:r w:rsidR="00A77C5E">
        <w:rPr>
          <w:rFonts w:ascii="Times New Roman" w:hAnsi="Times New Roman" w:cs="Times New Roman"/>
          <w:sz w:val="24"/>
          <w:szCs w:val="24"/>
        </w:rPr>
        <w:t>. Когда я возвращалась домой с дровами из леса, мен</w:t>
      </w:r>
      <w:r w:rsidR="00AC30F5">
        <w:rPr>
          <w:rFonts w:ascii="Times New Roman" w:hAnsi="Times New Roman" w:cs="Times New Roman"/>
          <w:sz w:val="24"/>
          <w:szCs w:val="24"/>
        </w:rPr>
        <w:t>я схватили немцы. Долго пытали</w:t>
      </w:r>
      <w:r w:rsidR="00904D43">
        <w:rPr>
          <w:rFonts w:ascii="Times New Roman" w:hAnsi="Times New Roman" w:cs="Times New Roman"/>
          <w:sz w:val="24"/>
          <w:szCs w:val="24"/>
        </w:rPr>
        <w:t>,</w:t>
      </w:r>
      <w:r w:rsidR="00AC30F5">
        <w:rPr>
          <w:rFonts w:ascii="Times New Roman" w:hAnsi="Times New Roman" w:cs="Times New Roman"/>
          <w:sz w:val="24"/>
          <w:szCs w:val="24"/>
        </w:rPr>
        <w:t xml:space="preserve"> хотели, чтобы я рассказала им, где прячутся партизаны,</w:t>
      </w:r>
      <w:r w:rsidR="00904D43">
        <w:rPr>
          <w:rFonts w:ascii="Times New Roman" w:hAnsi="Times New Roman" w:cs="Times New Roman"/>
          <w:sz w:val="24"/>
          <w:szCs w:val="24"/>
        </w:rPr>
        <w:t xml:space="preserve"> </w:t>
      </w:r>
      <w:r w:rsidR="00A77C5E">
        <w:rPr>
          <w:rFonts w:ascii="Times New Roman" w:hAnsi="Times New Roman" w:cs="Times New Roman"/>
          <w:sz w:val="24"/>
          <w:szCs w:val="24"/>
        </w:rPr>
        <w:t xml:space="preserve">я говорила, что ничего не знаю. Они держали меня  в погребе, но я им ничего не сказала, потому, что я </w:t>
      </w:r>
      <w:proofErr w:type="gramStart"/>
      <w:r w:rsidR="00A77C5E">
        <w:rPr>
          <w:rFonts w:ascii="Times New Roman" w:hAnsi="Times New Roman" w:cs="Times New Roman"/>
          <w:sz w:val="24"/>
          <w:szCs w:val="24"/>
        </w:rPr>
        <w:t>патриот своей Родины</w:t>
      </w:r>
      <w:proofErr w:type="gramEnd"/>
      <w:r w:rsidR="00AC30F5">
        <w:rPr>
          <w:rFonts w:ascii="Times New Roman" w:hAnsi="Times New Roman" w:cs="Times New Roman"/>
          <w:sz w:val="24"/>
          <w:szCs w:val="24"/>
        </w:rPr>
        <w:t xml:space="preserve">. </w:t>
      </w:r>
      <w:r w:rsidR="00A77C5E">
        <w:rPr>
          <w:rFonts w:ascii="Times New Roman" w:hAnsi="Times New Roman" w:cs="Times New Roman"/>
          <w:sz w:val="24"/>
          <w:szCs w:val="24"/>
        </w:rPr>
        <w:t>А потом все закончилось. Все начали отстраивать заново.</w:t>
      </w:r>
      <w:r w:rsidR="004A3F75">
        <w:rPr>
          <w:rFonts w:ascii="Times New Roman" w:hAnsi="Times New Roman" w:cs="Times New Roman"/>
          <w:sz w:val="24"/>
          <w:szCs w:val="24"/>
        </w:rPr>
        <w:t xml:space="preserve"> После окончания войны все дети учились по усиленной программе.  Я за один </w:t>
      </w:r>
      <w:r w:rsidR="00A77C5E">
        <w:rPr>
          <w:rFonts w:ascii="Times New Roman" w:hAnsi="Times New Roman" w:cs="Times New Roman"/>
          <w:sz w:val="24"/>
          <w:szCs w:val="24"/>
        </w:rPr>
        <w:t xml:space="preserve"> год закончила 3 класса</w:t>
      </w:r>
      <w:r w:rsidR="004A3F75">
        <w:rPr>
          <w:rFonts w:ascii="Times New Roman" w:hAnsi="Times New Roman" w:cs="Times New Roman"/>
          <w:sz w:val="24"/>
          <w:szCs w:val="24"/>
        </w:rPr>
        <w:t xml:space="preserve">. После четвертого класса пошла в колхоз  востанавливать хозяйство.  </w:t>
      </w:r>
    </w:p>
    <w:p w:rsidR="004A3F75" w:rsidRDefault="004A3F75" w:rsidP="00754BBE">
      <w:pPr>
        <w:tabs>
          <w:tab w:val="left" w:pos="3969"/>
          <w:tab w:val="left" w:pos="4111"/>
        </w:tabs>
        <w:spacing w:after="0" w:line="240" w:lineRule="auto"/>
        <w:rPr>
          <w:rFonts w:ascii="Times New Roman" w:hAnsi="Times New Roman" w:cs="Times New Roman"/>
          <w:sz w:val="24"/>
          <w:szCs w:val="24"/>
        </w:rPr>
      </w:pPr>
      <w:r>
        <w:rPr>
          <w:rFonts w:ascii="Times New Roman" w:hAnsi="Times New Roman" w:cs="Times New Roman"/>
          <w:sz w:val="24"/>
          <w:szCs w:val="24"/>
        </w:rPr>
        <w:t>Я желаю вам дети, чтобы вы хорошо учились, будьте хорошими людьми! Счастья вам, здоровья и долгой жизни,  помните о павших</w:t>
      </w:r>
      <w:r w:rsidR="00377361">
        <w:rPr>
          <w:rFonts w:ascii="Times New Roman" w:hAnsi="Times New Roman" w:cs="Times New Roman"/>
          <w:sz w:val="24"/>
          <w:szCs w:val="24"/>
        </w:rPr>
        <w:t xml:space="preserve"> солдат на войне</w:t>
      </w:r>
      <w:r>
        <w:rPr>
          <w:rFonts w:ascii="Times New Roman" w:hAnsi="Times New Roman" w:cs="Times New Roman"/>
          <w:sz w:val="24"/>
          <w:szCs w:val="24"/>
        </w:rPr>
        <w:t xml:space="preserve">. Будут дети у вас, будут </w:t>
      </w:r>
      <w:r w:rsidR="00AC30F5">
        <w:rPr>
          <w:rFonts w:ascii="Times New Roman" w:hAnsi="Times New Roman" w:cs="Times New Roman"/>
          <w:sz w:val="24"/>
          <w:szCs w:val="24"/>
        </w:rPr>
        <w:t xml:space="preserve">внуки, </w:t>
      </w:r>
      <w:r>
        <w:rPr>
          <w:rFonts w:ascii="Times New Roman" w:hAnsi="Times New Roman" w:cs="Times New Roman"/>
          <w:sz w:val="24"/>
          <w:szCs w:val="24"/>
        </w:rPr>
        <w:t>правн</w:t>
      </w:r>
      <w:r w:rsidR="00904D43">
        <w:rPr>
          <w:rFonts w:ascii="Times New Roman" w:hAnsi="Times New Roman" w:cs="Times New Roman"/>
          <w:sz w:val="24"/>
          <w:szCs w:val="24"/>
        </w:rPr>
        <w:t>уки, рассказывайте им про войну»</w:t>
      </w:r>
    </w:p>
    <w:p w:rsidR="00F47440" w:rsidRPr="006A7D77" w:rsidRDefault="00377361" w:rsidP="006A7D77">
      <w:pPr>
        <w:tabs>
          <w:tab w:val="left" w:pos="3969"/>
          <w:tab w:val="left" w:pos="4111"/>
        </w:tabs>
        <w:spacing w:after="0" w:line="240" w:lineRule="auto"/>
        <w:rPr>
          <w:rFonts w:ascii="Times New Roman" w:hAnsi="Times New Roman" w:cs="Times New Roman"/>
          <w:sz w:val="24"/>
          <w:szCs w:val="24"/>
        </w:rPr>
      </w:pPr>
      <w:r>
        <w:rPr>
          <w:rFonts w:ascii="Times New Roman" w:hAnsi="Times New Roman" w:cs="Times New Roman"/>
          <w:sz w:val="24"/>
          <w:szCs w:val="24"/>
        </w:rPr>
        <w:t>Мария Евменьевна рассказала нам много всего интересного и главное наставление</w:t>
      </w:r>
      <w:r w:rsidR="00904D43">
        <w:rPr>
          <w:rFonts w:ascii="Times New Roman" w:hAnsi="Times New Roman" w:cs="Times New Roman"/>
          <w:sz w:val="24"/>
          <w:szCs w:val="24"/>
        </w:rPr>
        <w:t>,</w:t>
      </w:r>
      <w:r>
        <w:rPr>
          <w:rFonts w:ascii="Times New Roman" w:hAnsi="Times New Roman" w:cs="Times New Roman"/>
          <w:sz w:val="24"/>
          <w:szCs w:val="24"/>
        </w:rPr>
        <w:t xml:space="preserve"> кот</w:t>
      </w:r>
      <w:r w:rsidR="00904D43">
        <w:rPr>
          <w:rFonts w:ascii="Times New Roman" w:hAnsi="Times New Roman" w:cs="Times New Roman"/>
          <w:sz w:val="24"/>
          <w:szCs w:val="24"/>
        </w:rPr>
        <w:t>о</w:t>
      </w:r>
      <w:r>
        <w:rPr>
          <w:rFonts w:ascii="Times New Roman" w:hAnsi="Times New Roman" w:cs="Times New Roman"/>
          <w:sz w:val="24"/>
          <w:szCs w:val="24"/>
        </w:rPr>
        <w:t xml:space="preserve">рое она </w:t>
      </w:r>
      <w:r w:rsidR="00904D43">
        <w:rPr>
          <w:rFonts w:ascii="Times New Roman" w:hAnsi="Times New Roman" w:cs="Times New Roman"/>
          <w:sz w:val="24"/>
          <w:szCs w:val="24"/>
        </w:rPr>
        <w:t xml:space="preserve">нам </w:t>
      </w:r>
      <w:r>
        <w:rPr>
          <w:rFonts w:ascii="Times New Roman" w:hAnsi="Times New Roman" w:cs="Times New Roman"/>
          <w:sz w:val="24"/>
          <w:szCs w:val="24"/>
        </w:rPr>
        <w:t>дала</w:t>
      </w:r>
      <w:r w:rsidR="00904D43">
        <w:rPr>
          <w:rFonts w:ascii="Times New Roman" w:hAnsi="Times New Roman" w:cs="Times New Roman"/>
          <w:sz w:val="24"/>
          <w:szCs w:val="24"/>
        </w:rPr>
        <w:t>,</w:t>
      </w:r>
      <w:r>
        <w:rPr>
          <w:rFonts w:ascii="Times New Roman" w:hAnsi="Times New Roman" w:cs="Times New Roman"/>
          <w:sz w:val="24"/>
          <w:szCs w:val="24"/>
        </w:rPr>
        <w:t xml:space="preserve"> это то, что Родина начинается с матери, со двора</w:t>
      </w:r>
      <w:r w:rsidR="00904D43">
        <w:rPr>
          <w:rFonts w:ascii="Times New Roman" w:hAnsi="Times New Roman" w:cs="Times New Roman"/>
          <w:sz w:val="24"/>
          <w:szCs w:val="24"/>
        </w:rPr>
        <w:t>, со школы. Сказала</w:t>
      </w:r>
      <w:r w:rsidR="006A7D77">
        <w:rPr>
          <w:rFonts w:ascii="Times New Roman" w:hAnsi="Times New Roman" w:cs="Times New Roman"/>
          <w:sz w:val="24"/>
          <w:szCs w:val="24"/>
        </w:rPr>
        <w:t>,</w:t>
      </w:r>
      <w:r w:rsidR="00AC30F5">
        <w:rPr>
          <w:rFonts w:ascii="Times New Roman" w:hAnsi="Times New Roman" w:cs="Times New Roman"/>
          <w:sz w:val="24"/>
          <w:szCs w:val="24"/>
        </w:rPr>
        <w:t xml:space="preserve"> чтобы мы любили свою школу, </w:t>
      </w:r>
      <w:r w:rsidR="00904D43">
        <w:rPr>
          <w:rFonts w:ascii="Times New Roman" w:hAnsi="Times New Roman" w:cs="Times New Roman"/>
          <w:sz w:val="24"/>
          <w:szCs w:val="24"/>
        </w:rPr>
        <w:t>хорошо уч</w:t>
      </w:r>
      <w:r w:rsidR="00AC30F5">
        <w:rPr>
          <w:rFonts w:ascii="Times New Roman" w:hAnsi="Times New Roman" w:cs="Times New Roman"/>
          <w:sz w:val="24"/>
          <w:szCs w:val="24"/>
        </w:rPr>
        <w:t xml:space="preserve">ились </w:t>
      </w:r>
      <w:r w:rsidR="006A7D77">
        <w:rPr>
          <w:rFonts w:ascii="Times New Roman" w:hAnsi="Times New Roman" w:cs="Times New Roman"/>
          <w:sz w:val="24"/>
          <w:szCs w:val="24"/>
        </w:rPr>
        <w:t>и были ПАТРИОТАМИ…</w:t>
      </w:r>
    </w:p>
    <w:p w:rsidR="00F47440" w:rsidRDefault="00F47440" w:rsidP="001B2A4E">
      <w:pPr>
        <w:tabs>
          <w:tab w:val="left" w:pos="3969"/>
          <w:tab w:val="left" w:pos="4111"/>
        </w:tabs>
        <w:spacing w:after="0" w:line="240" w:lineRule="auto"/>
        <w:jc w:val="center"/>
        <w:rPr>
          <w:rFonts w:ascii="Times New Roman" w:hAnsi="Times New Roman" w:cs="Times New Roman"/>
          <w:b/>
          <w:color w:val="FF0000"/>
          <w:sz w:val="36"/>
          <w:szCs w:val="36"/>
        </w:rPr>
      </w:pPr>
    </w:p>
    <w:p w:rsidR="00F47440" w:rsidRDefault="00A520B5" w:rsidP="001B2A4E">
      <w:pPr>
        <w:tabs>
          <w:tab w:val="left" w:pos="3969"/>
          <w:tab w:val="left" w:pos="4111"/>
        </w:tabs>
        <w:spacing w:after="0" w:line="240" w:lineRule="auto"/>
        <w:jc w:val="center"/>
        <w:rPr>
          <w:rFonts w:ascii="Times New Roman" w:hAnsi="Times New Roman" w:cs="Times New Roman"/>
          <w:b/>
          <w:color w:val="FF0000"/>
          <w:sz w:val="36"/>
          <w:szCs w:val="36"/>
        </w:rPr>
      </w:pPr>
      <w:r w:rsidRPr="00A520B5">
        <w:rPr>
          <w:rFonts w:ascii="Times New Roman" w:hAnsi="Times New Roman" w:cs="Times New Roman"/>
          <w:b/>
          <w:noProof/>
          <w:color w:val="FF0000"/>
          <w:sz w:val="36"/>
          <w:szCs w:val="36"/>
          <w:lang w:eastAsia="ru-RU"/>
        </w:rPr>
        <w:lastRenderedPageBreak/>
        <w:drawing>
          <wp:inline distT="0" distB="0" distL="0" distR="0">
            <wp:extent cx="7019925" cy="4679950"/>
            <wp:effectExtent l="19050" t="0" r="9525" b="0"/>
            <wp:docPr id="57" name="Рисунок 1" descr="F:\Журналисты\9 м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урналисты\9 мая\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023366" cy="4682244"/>
                    </a:xfrm>
                    <a:prstGeom prst="rect">
                      <a:avLst/>
                    </a:prstGeom>
                    <a:ln>
                      <a:noFill/>
                    </a:ln>
                    <a:effectLst>
                      <a:softEdge rad="112500"/>
                    </a:effectLst>
                  </pic:spPr>
                </pic:pic>
              </a:graphicData>
            </a:graphic>
          </wp:inline>
        </w:drawing>
      </w:r>
    </w:p>
    <w:p w:rsidR="004B729C" w:rsidRPr="004B729C" w:rsidRDefault="004B729C" w:rsidP="00C753F7">
      <w:pPr>
        <w:tabs>
          <w:tab w:val="left" w:pos="3969"/>
          <w:tab w:val="left" w:pos="4111"/>
        </w:tabs>
        <w:spacing w:after="0" w:line="240" w:lineRule="auto"/>
        <w:rPr>
          <w:rFonts w:ascii="Times New Roman" w:hAnsi="Times New Roman" w:cs="Times New Roman"/>
          <w:b/>
          <w:sz w:val="24"/>
          <w:szCs w:val="24"/>
        </w:rPr>
      </w:pPr>
    </w:p>
    <w:p w:rsidR="00F47440" w:rsidRDefault="00C753F7" w:rsidP="00C753F7">
      <w:pPr>
        <w:tabs>
          <w:tab w:val="left" w:pos="3969"/>
          <w:tab w:val="left" w:pos="4111"/>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Курочкин  Юрий  Григорьевич – житель </w:t>
      </w:r>
      <w:r w:rsidR="00811F4B">
        <w:rPr>
          <w:rFonts w:ascii="Times New Roman" w:hAnsi="Times New Roman" w:cs="Times New Roman"/>
          <w:b/>
          <w:sz w:val="28"/>
          <w:szCs w:val="28"/>
        </w:rPr>
        <w:t>Блокадного Ленинграда, ветеран труда.</w:t>
      </w:r>
    </w:p>
    <w:p w:rsidR="00AC30F5" w:rsidRDefault="00C753F7" w:rsidP="00C753F7">
      <w:pPr>
        <w:tabs>
          <w:tab w:val="left" w:pos="3969"/>
          <w:tab w:val="left" w:pos="4111"/>
        </w:tabs>
        <w:spacing w:after="0" w:line="240" w:lineRule="auto"/>
        <w:rPr>
          <w:rFonts w:ascii="Times New Roman" w:hAnsi="Times New Roman" w:cs="Times New Roman"/>
          <w:sz w:val="24"/>
          <w:szCs w:val="24"/>
        </w:rPr>
      </w:pPr>
      <w:r w:rsidRPr="00C753F7">
        <w:rPr>
          <w:rFonts w:ascii="Times New Roman" w:hAnsi="Times New Roman" w:cs="Times New Roman"/>
          <w:sz w:val="24"/>
          <w:szCs w:val="24"/>
        </w:rPr>
        <w:t xml:space="preserve">-«Когда началась война, я </w:t>
      </w:r>
      <w:r>
        <w:rPr>
          <w:rFonts w:ascii="Times New Roman" w:hAnsi="Times New Roman" w:cs="Times New Roman"/>
          <w:sz w:val="24"/>
          <w:szCs w:val="24"/>
        </w:rPr>
        <w:t xml:space="preserve">закончил второй класс, </w:t>
      </w:r>
      <w:r w:rsidRPr="00C753F7">
        <w:rPr>
          <w:rFonts w:ascii="Times New Roman" w:hAnsi="Times New Roman" w:cs="Times New Roman"/>
          <w:sz w:val="24"/>
          <w:szCs w:val="24"/>
        </w:rPr>
        <w:t>мне было 8 лет. Я жил в Блокадном Ленинграде</w:t>
      </w:r>
      <w:r w:rsidR="000D74AC">
        <w:rPr>
          <w:rFonts w:ascii="Times New Roman" w:hAnsi="Times New Roman" w:cs="Times New Roman"/>
          <w:sz w:val="24"/>
          <w:szCs w:val="24"/>
        </w:rPr>
        <w:t xml:space="preserve">. В домах небыло отопления, зимой  в жилконтору поступали </w:t>
      </w:r>
      <w:proofErr w:type="gramStart"/>
      <w:r w:rsidR="000D74AC">
        <w:rPr>
          <w:rFonts w:ascii="Times New Roman" w:hAnsi="Times New Roman" w:cs="Times New Roman"/>
          <w:sz w:val="24"/>
          <w:szCs w:val="24"/>
        </w:rPr>
        <w:t>буржуйки</w:t>
      </w:r>
      <w:proofErr w:type="gramEnd"/>
      <w:r w:rsidR="000D74AC">
        <w:rPr>
          <w:rFonts w:ascii="Times New Roman" w:hAnsi="Times New Roman" w:cs="Times New Roman"/>
          <w:sz w:val="24"/>
          <w:szCs w:val="24"/>
        </w:rPr>
        <w:t>. Дома утеплялись. Воду набирали в прорубе. На улице Красного курсанта, в госпитале работала моя мать. Там я помагал взрослым, собирал посуду. Мама подкармливала меня остатками каши из го</w:t>
      </w:r>
      <w:r w:rsidR="00AC30F5">
        <w:rPr>
          <w:rFonts w:ascii="Times New Roman" w:hAnsi="Times New Roman" w:cs="Times New Roman"/>
          <w:sz w:val="24"/>
          <w:szCs w:val="24"/>
        </w:rPr>
        <w:t>с</w:t>
      </w:r>
      <w:r w:rsidR="000D74AC">
        <w:rPr>
          <w:rFonts w:ascii="Times New Roman" w:hAnsi="Times New Roman" w:cs="Times New Roman"/>
          <w:sz w:val="24"/>
          <w:szCs w:val="24"/>
        </w:rPr>
        <w:t>питаля и горелыми корками.</w:t>
      </w:r>
      <w:r w:rsidR="00F17E50">
        <w:rPr>
          <w:rFonts w:ascii="Times New Roman" w:hAnsi="Times New Roman" w:cs="Times New Roman"/>
          <w:sz w:val="24"/>
          <w:szCs w:val="24"/>
        </w:rPr>
        <w:t xml:space="preserve"> Моя мама рассказывала, что в госпитале было много раненных, здесь были неходячие и сильно раненные. Один раз в стену госпиталя попала бомба, было много жертв. </w:t>
      </w:r>
      <w:r w:rsidR="000D74AC">
        <w:rPr>
          <w:rFonts w:ascii="Times New Roman" w:hAnsi="Times New Roman" w:cs="Times New Roman"/>
          <w:sz w:val="24"/>
          <w:szCs w:val="24"/>
        </w:rPr>
        <w:t xml:space="preserve"> Ленинград жил даже в Блокаду, в подвальном помещении показывали </w:t>
      </w:r>
      <w:proofErr w:type="gramStart"/>
      <w:r w:rsidR="000D74AC">
        <w:rPr>
          <w:rFonts w:ascii="Times New Roman" w:hAnsi="Times New Roman" w:cs="Times New Roman"/>
          <w:sz w:val="24"/>
          <w:szCs w:val="24"/>
        </w:rPr>
        <w:t>кино-фильмы</w:t>
      </w:r>
      <w:proofErr w:type="gramEnd"/>
      <w:r w:rsidR="000D74AC">
        <w:rPr>
          <w:rFonts w:ascii="Times New Roman" w:hAnsi="Times New Roman" w:cs="Times New Roman"/>
          <w:sz w:val="24"/>
          <w:szCs w:val="24"/>
        </w:rPr>
        <w:t xml:space="preserve">. В Ленинград приезжали актеры. </w:t>
      </w:r>
      <w:r w:rsidR="00F17E50">
        <w:rPr>
          <w:rFonts w:ascii="Times New Roman" w:hAnsi="Times New Roman" w:cs="Times New Roman"/>
          <w:sz w:val="24"/>
          <w:szCs w:val="24"/>
        </w:rPr>
        <w:t>Одна ветеранка написала «Книгу воспоминаний».</w:t>
      </w:r>
    </w:p>
    <w:p w:rsidR="00C753F7" w:rsidRDefault="00F17E50" w:rsidP="00C753F7">
      <w:pPr>
        <w:tabs>
          <w:tab w:val="left" w:pos="3969"/>
          <w:tab w:val="left" w:pos="411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Дети только в дружбе наш народ выживет. Запомните это». </w:t>
      </w:r>
    </w:p>
    <w:p w:rsidR="00A304C9" w:rsidRPr="00C11427" w:rsidRDefault="00F17E50" w:rsidP="00C11427">
      <w:pPr>
        <w:tabs>
          <w:tab w:val="left" w:pos="3969"/>
          <w:tab w:val="left" w:pos="411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Юрий </w:t>
      </w:r>
      <w:r w:rsidR="00FB2B31">
        <w:rPr>
          <w:rFonts w:ascii="Times New Roman" w:hAnsi="Times New Roman" w:cs="Times New Roman"/>
          <w:sz w:val="24"/>
          <w:szCs w:val="24"/>
        </w:rPr>
        <w:t xml:space="preserve">Григорьевич замечательно играет </w:t>
      </w:r>
      <w:r>
        <w:rPr>
          <w:rFonts w:ascii="Times New Roman" w:hAnsi="Times New Roman" w:cs="Times New Roman"/>
          <w:sz w:val="24"/>
          <w:szCs w:val="24"/>
        </w:rPr>
        <w:t>на бояне</w:t>
      </w:r>
      <w:r w:rsidR="00642329">
        <w:rPr>
          <w:rFonts w:ascii="Times New Roman" w:hAnsi="Times New Roman" w:cs="Times New Roman"/>
          <w:sz w:val="24"/>
          <w:szCs w:val="24"/>
        </w:rPr>
        <w:t xml:space="preserve">. Мы вместе с учениками третьего класса и ветеранами исполнили песню «Катюша». </w:t>
      </w:r>
    </w:p>
    <w:p w:rsidR="00C11427" w:rsidRDefault="00C11427" w:rsidP="001B2A4E">
      <w:pPr>
        <w:tabs>
          <w:tab w:val="left" w:pos="3969"/>
          <w:tab w:val="left" w:pos="4111"/>
        </w:tabs>
        <w:spacing w:after="0" w:line="240" w:lineRule="auto"/>
        <w:jc w:val="center"/>
        <w:rPr>
          <w:rFonts w:ascii="Times New Roman" w:hAnsi="Times New Roman" w:cs="Times New Roman"/>
          <w:b/>
          <w:color w:val="FF0000"/>
          <w:sz w:val="36"/>
          <w:szCs w:val="36"/>
        </w:rPr>
      </w:pPr>
    </w:p>
    <w:p w:rsidR="00C11427" w:rsidRDefault="00E56541" w:rsidP="001B2A4E">
      <w:pPr>
        <w:tabs>
          <w:tab w:val="left" w:pos="3969"/>
          <w:tab w:val="left" w:pos="4111"/>
        </w:tabs>
        <w:spacing w:after="0" w:line="240" w:lineRule="auto"/>
        <w:jc w:val="center"/>
        <w:rPr>
          <w:rFonts w:ascii="Times New Roman" w:hAnsi="Times New Roman" w:cs="Times New Roman"/>
          <w:b/>
          <w:color w:val="FF0000"/>
          <w:sz w:val="36"/>
          <w:szCs w:val="36"/>
        </w:rPr>
      </w:pPr>
      <w:r w:rsidRPr="00E56541">
        <w:rPr>
          <w:rFonts w:ascii="Times New Roman" w:hAnsi="Times New Roman" w:cs="Times New Roman"/>
          <w:b/>
          <w:noProof/>
          <w:color w:val="FF0000"/>
          <w:sz w:val="36"/>
          <w:szCs w:val="36"/>
          <w:lang w:eastAsia="ru-RU"/>
        </w:rPr>
        <w:drawing>
          <wp:inline distT="0" distB="0" distL="0" distR="0">
            <wp:extent cx="3614739" cy="2409825"/>
            <wp:effectExtent l="19050" t="0" r="4761" b="0"/>
            <wp:docPr id="90" name="Рисунок 6" descr="F:\Журналисты\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Журналисты\7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22877" cy="2415250"/>
                    </a:xfrm>
                    <a:prstGeom prst="rect">
                      <a:avLst/>
                    </a:prstGeom>
                    <a:ln>
                      <a:noFill/>
                    </a:ln>
                    <a:effectLst>
                      <a:softEdge rad="112500"/>
                    </a:effectLst>
                  </pic:spPr>
                </pic:pic>
              </a:graphicData>
            </a:graphic>
          </wp:inline>
        </w:drawing>
      </w:r>
      <w:r w:rsidR="00A03DBC">
        <w:rPr>
          <w:rFonts w:ascii="Times New Roman" w:hAnsi="Times New Roman" w:cs="Times New Roman"/>
          <w:b/>
          <w:noProof/>
          <w:color w:val="FF0000"/>
          <w:sz w:val="36"/>
          <w:szCs w:val="36"/>
          <w:lang w:eastAsia="ru-RU"/>
        </w:rPr>
        <w:drawing>
          <wp:anchor distT="0" distB="0" distL="114300" distR="114300" simplePos="0" relativeHeight="251685888" behindDoc="1" locked="0" layoutInCell="1" allowOverlap="1">
            <wp:simplePos x="0" y="0"/>
            <wp:positionH relativeFrom="column">
              <wp:posOffset>-99060</wp:posOffset>
            </wp:positionH>
            <wp:positionV relativeFrom="paragraph">
              <wp:posOffset>21590</wp:posOffset>
            </wp:positionV>
            <wp:extent cx="3623310" cy="2419350"/>
            <wp:effectExtent l="19050" t="0" r="0" b="0"/>
            <wp:wrapTight wrapText="bothSides">
              <wp:wrapPolygon edited="0">
                <wp:start x="454" y="0"/>
                <wp:lineTo x="-114" y="1191"/>
                <wp:lineTo x="-114" y="20409"/>
                <wp:lineTo x="114" y="21430"/>
                <wp:lineTo x="454" y="21430"/>
                <wp:lineTo x="21009" y="21430"/>
                <wp:lineTo x="21350" y="21430"/>
                <wp:lineTo x="21577" y="20409"/>
                <wp:lineTo x="21577" y="1191"/>
                <wp:lineTo x="21350" y="170"/>
                <wp:lineTo x="21009" y="0"/>
                <wp:lineTo x="454" y="0"/>
              </wp:wrapPolygon>
            </wp:wrapTight>
            <wp:docPr id="18" name="Рисунок 2" descr="F:\Журналисты\9 мая\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урналисты\9 мая\9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23310" cy="2419350"/>
                    </a:xfrm>
                    <a:prstGeom prst="rect">
                      <a:avLst/>
                    </a:prstGeom>
                    <a:ln>
                      <a:noFill/>
                    </a:ln>
                    <a:effectLst>
                      <a:softEdge rad="112500"/>
                    </a:effectLst>
                  </pic:spPr>
                </pic:pic>
              </a:graphicData>
            </a:graphic>
          </wp:anchor>
        </w:drawing>
      </w:r>
    </w:p>
    <w:p w:rsidR="00C11427" w:rsidRDefault="00C11427" w:rsidP="001B2A4E">
      <w:pPr>
        <w:tabs>
          <w:tab w:val="left" w:pos="3969"/>
          <w:tab w:val="left" w:pos="4111"/>
        </w:tabs>
        <w:spacing w:after="0" w:line="240" w:lineRule="auto"/>
        <w:jc w:val="center"/>
        <w:rPr>
          <w:rFonts w:ascii="Times New Roman" w:hAnsi="Times New Roman" w:cs="Times New Roman"/>
          <w:b/>
          <w:color w:val="FF0000"/>
          <w:sz w:val="36"/>
          <w:szCs w:val="36"/>
        </w:rPr>
      </w:pPr>
    </w:p>
    <w:p w:rsidR="00C11427" w:rsidRDefault="00C11427" w:rsidP="001B2A4E">
      <w:pPr>
        <w:tabs>
          <w:tab w:val="left" w:pos="3969"/>
          <w:tab w:val="left" w:pos="4111"/>
        </w:tabs>
        <w:spacing w:after="0" w:line="240" w:lineRule="auto"/>
        <w:jc w:val="center"/>
        <w:rPr>
          <w:rFonts w:ascii="Times New Roman" w:hAnsi="Times New Roman" w:cs="Times New Roman"/>
          <w:b/>
          <w:color w:val="FF0000"/>
          <w:sz w:val="36"/>
          <w:szCs w:val="36"/>
        </w:rPr>
      </w:pPr>
    </w:p>
    <w:p w:rsidR="00C11427" w:rsidRDefault="00C11427" w:rsidP="001B2A4E">
      <w:pPr>
        <w:tabs>
          <w:tab w:val="left" w:pos="3969"/>
          <w:tab w:val="left" w:pos="4111"/>
        </w:tabs>
        <w:spacing w:after="0" w:line="240" w:lineRule="auto"/>
        <w:jc w:val="center"/>
        <w:rPr>
          <w:rFonts w:ascii="Times New Roman" w:hAnsi="Times New Roman" w:cs="Times New Roman"/>
          <w:b/>
          <w:color w:val="FF0000"/>
          <w:sz w:val="36"/>
          <w:szCs w:val="36"/>
        </w:rPr>
      </w:pPr>
    </w:p>
    <w:p w:rsidR="00C11427" w:rsidRDefault="00C11427" w:rsidP="00C11427">
      <w:pPr>
        <w:tabs>
          <w:tab w:val="left" w:pos="3969"/>
          <w:tab w:val="left" w:pos="4111"/>
        </w:tabs>
        <w:spacing w:after="0" w:line="240" w:lineRule="auto"/>
        <w:rPr>
          <w:rFonts w:ascii="Times New Roman" w:hAnsi="Times New Roman" w:cs="Times New Roman"/>
          <w:b/>
          <w:color w:val="FF0000"/>
          <w:sz w:val="36"/>
          <w:szCs w:val="36"/>
        </w:rPr>
      </w:pPr>
    </w:p>
    <w:p w:rsidR="00F47440" w:rsidRDefault="00F52EFF" w:rsidP="001B2A4E">
      <w:pPr>
        <w:tabs>
          <w:tab w:val="left" w:pos="3969"/>
          <w:tab w:val="left" w:pos="4111"/>
        </w:tabs>
        <w:spacing w:after="0" w:line="240" w:lineRule="auto"/>
        <w:jc w:val="center"/>
        <w:rPr>
          <w:rFonts w:ascii="Times New Roman" w:hAnsi="Times New Roman" w:cs="Times New Roman"/>
          <w:b/>
          <w:sz w:val="28"/>
          <w:szCs w:val="28"/>
        </w:rPr>
      </w:pPr>
      <w:r w:rsidRPr="00F52EFF">
        <w:rPr>
          <w:rFonts w:ascii="Times New Roman" w:hAnsi="Times New Roman" w:cs="Times New Roman"/>
          <w:b/>
          <w:sz w:val="28"/>
          <w:szCs w:val="28"/>
        </w:rPr>
        <w:t>Долгов Петр Васильевич</w:t>
      </w:r>
      <w:r>
        <w:rPr>
          <w:rFonts w:ascii="Times New Roman" w:hAnsi="Times New Roman" w:cs="Times New Roman"/>
          <w:b/>
          <w:sz w:val="28"/>
          <w:szCs w:val="28"/>
        </w:rPr>
        <w:t xml:space="preserve"> </w:t>
      </w:r>
      <w:r w:rsidR="004505EB">
        <w:rPr>
          <w:rFonts w:ascii="Times New Roman" w:hAnsi="Times New Roman" w:cs="Times New Roman"/>
          <w:b/>
          <w:sz w:val="28"/>
          <w:szCs w:val="28"/>
        </w:rPr>
        <w:t>–</w:t>
      </w:r>
      <w:r>
        <w:rPr>
          <w:rFonts w:ascii="Times New Roman" w:hAnsi="Times New Roman" w:cs="Times New Roman"/>
          <w:b/>
          <w:sz w:val="28"/>
          <w:szCs w:val="28"/>
        </w:rPr>
        <w:t xml:space="preserve"> </w:t>
      </w:r>
      <w:r w:rsidR="004505EB">
        <w:rPr>
          <w:rFonts w:ascii="Times New Roman" w:hAnsi="Times New Roman" w:cs="Times New Roman"/>
          <w:b/>
          <w:sz w:val="28"/>
          <w:szCs w:val="28"/>
        </w:rPr>
        <w:t>участник Великой Отечественной войны – лейтенант.</w:t>
      </w:r>
    </w:p>
    <w:p w:rsidR="00811F4B" w:rsidRDefault="00C11427" w:rsidP="004505EB">
      <w:pPr>
        <w:tabs>
          <w:tab w:val="left" w:pos="3969"/>
          <w:tab w:val="left" w:pos="4111"/>
        </w:tabs>
        <w:spacing w:after="0" w:line="240" w:lineRule="auto"/>
        <w:rPr>
          <w:rFonts w:ascii="Times New Roman" w:hAnsi="Times New Roman" w:cs="Times New Roman"/>
          <w:sz w:val="24"/>
          <w:szCs w:val="24"/>
        </w:rPr>
      </w:pPr>
      <w:r w:rsidRPr="00C11427">
        <w:rPr>
          <w:rFonts w:ascii="Times New Roman" w:hAnsi="Times New Roman" w:cs="Times New Roman"/>
          <w:noProof/>
          <w:sz w:val="24"/>
          <w:szCs w:val="24"/>
          <w:lang w:eastAsia="ru-RU"/>
        </w:rPr>
        <w:drawing>
          <wp:anchor distT="0" distB="0" distL="114300" distR="114300" simplePos="0" relativeHeight="251724800" behindDoc="1" locked="0" layoutInCell="1" allowOverlap="1">
            <wp:simplePos x="0" y="0"/>
            <wp:positionH relativeFrom="column">
              <wp:posOffset>2915285</wp:posOffset>
            </wp:positionH>
            <wp:positionV relativeFrom="paragraph">
              <wp:posOffset>152400</wp:posOffset>
            </wp:positionV>
            <wp:extent cx="3971925" cy="2647950"/>
            <wp:effectExtent l="19050" t="0" r="9525" b="0"/>
            <wp:wrapTight wrapText="bothSides">
              <wp:wrapPolygon edited="0">
                <wp:start x="414" y="0"/>
                <wp:lineTo x="-104" y="1088"/>
                <wp:lineTo x="-104" y="19891"/>
                <wp:lineTo x="207" y="21445"/>
                <wp:lineTo x="414" y="21445"/>
                <wp:lineTo x="21134" y="21445"/>
                <wp:lineTo x="21341" y="21445"/>
                <wp:lineTo x="21652" y="20512"/>
                <wp:lineTo x="21652" y="1088"/>
                <wp:lineTo x="21445" y="155"/>
                <wp:lineTo x="21134" y="0"/>
                <wp:lineTo x="414" y="0"/>
              </wp:wrapPolygon>
            </wp:wrapTight>
            <wp:docPr id="3" name="Рисунок 7" descr="F:\Журналисты\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Журналисты\8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71925" cy="2647950"/>
                    </a:xfrm>
                    <a:prstGeom prst="rect">
                      <a:avLst/>
                    </a:prstGeom>
                    <a:ln>
                      <a:noFill/>
                    </a:ln>
                    <a:effectLst>
                      <a:softEdge rad="112500"/>
                    </a:effectLst>
                  </pic:spPr>
                </pic:pic>
              </a:graphicData>
            </a:graphic>
          </wp:anchor>
        </w:drawing>
      </w:r>
      <w:r w:rsidR="00811F4B">
        <w:rPr>
          <w:rFonts w:ascii="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3196590</wp:posOffset>
            </wp:positionH>
            <wp:positionV relativeFrom="paragraph">
              <wp:posOffset>149860</wp:posOffset>
            </wp:positionV>
            <wp:extent cx="3786505" cy="2524125"/>
            <wp:effectExtent l="19050" t="0" r="4445" b="0"/>
            <wp:wrapTight wrapText="bothSides">
              <wp:wrapPolygon edited="0">
                <wp:start x="435" y="0"/>
                <wp:lineTo x="-109" y="1141"/>
                <wp:lineTo x="-109" y="20866"/>
                <wp:lineTo x="326" y="21518"/>
                <wp:lineTo x="435" y="21518"/>
                <wp:lineTo x="21082" y="21518"/>
                <wp:lineTo x="21191" y="21518"/>
                <wp:lineTo x="21625" y="21029"/>
                <wp:lineTo x="21625" y="1141"/>
                <wp:lineTo x="21408" y="163"/>
                <wp:lineTo x="21082" y="0"/>
                <wp:lineTo x="435" y="0"/>
              </wp:wrapPolygon>
            </wp:wrapTight>
            <wp:docPr id="38" name="Рисунок 7" descr="F:\Журналисты\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Журналисты\80.jpg"/>
                    <pic:cNvPicPr>
                      <a:picLocks noChangeAspect="1" noChangeArrowheads="1"/>
                    </pic:cNvPicPr>
                  </pic:nvPicPr>
                  <pic:blipFill>
                    <a:blip r:embed="rId19" cstate="print"/>
                    <a:srcRect/>
                    <a:stretch>
                      <a:fillRect/>
                    </a:stretch>
                  </pic:blipFill>
                  <pic:spPr bwMode="auto">
                    <a:xfrm>
                      <a:off x="0" y="0"/>
                      <a:ext cx="3786505" cy="2524125"/>
                    </a:xfrm>
                    <a:prstGeom prst="rect">
                      <a:avLst/>
                    </a:prstGeom>
                    <a:ln>
                      <a:noFill/>
                    </a:ln>
                    <a:effectLst>
                      <a:softEdge rad="112500"/>
                    </a:effectLst>
                  </pic:spPr>
                </pic:pic>
              </a:graphicData>
            </a:graphic>
          </wp:anchor>
        </w:drawing>
      </w:r>
    </w:p>
    <w:p w:rsidR="00F2347D" w:rsidRDefault="00A03DBC" w:rsidP="004505EB">
      <w:pPr>
        <w:tabs>
          <w:tab w:val="left" w:pos="3969"/>
          <w:tab w:val="left" w:pos="4111"/>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6848" behindDoc="0" locked="0" layoutInCell="1" allowOverlap="1">
            <wp:simplePos x="0" y="0"/>
            <wp:positionH relativeFrom="column">
              <wp:posOffset>-89535</wp:posOffset>
            </wp:positionH>
            <wp:positionV relativeFrom="paragraph">
              <wp:posOffset>2625090</wp:posOffset>
            </wp:positionV>
            <wp:extent cx="3800475" cy="2533650"/>
            <wp:effectExtent l="19050" t="0" r="9525" b="0"/>
            <wp:wrapSquare wrapText="bothSides"/>
            <wp:docPr id="4" name="Рисунок 1" descr="F:\Журналисты\9 мая\IMG_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урналисты\9 мая\IMG_8488.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800475" cy="2533650"/>
                    </a:xfrm>
                    <a:prstGeom prst="rect">
                      <a:avLst/>
                    </a:prstGeom>
                    <a:ln>
                      <a:noFill/>
                    </a:ln>
                    <a:effectLst>
                      <a:softEdge rad="112500"/>
                    </a:effectLst>
                  </pic:spPr>
                </pic:pic>
              </a:graphicData>
            </a:graphic>
          </wp:anchor>
        </w:drawing>
      </w:r>
      <w:r w:rsidR="004505EB">
        <w:rPr>
          <w:rFonts w:ascii="Times New Roman" w:hAnsi="Times New Roman" w:cs="Times New Roman"/>
          <w:sz w:val="24"/>
          <w:szCs w:val="24"/>
        </w:rPr>
        <w:t xml:space="preserve">-«Мне было 16 лет, когда началась </w:t>
      </w:r>
      <w:proofErr w:type="gramStart"/>
      <w:r w:rsidR="004505EB">
        <w:rPr>
          <w:rFonts w:ascii="Times New Roman" w:hAnsi="Times New Roman" w:cs="Times New Roman"/>
          <w:sz w:val="24"/>
          <w:szCs w:val="24"/>
        </w:rPr>
        <w:t>ОНА-ВОЙНА</w:t>
      </w:r>
      <w:proofErr w:type="gramEnd"/>
      <w:r w:rsidR="004505EB">
        <w:rPr>
          <w:rFonts w:ascii="Times New Roman" w:hAnsi="Times New Roman" w:cs="Times New Roman"/>
          <w:sz w:val="24"/>
          <w:szCs w:val="24"/>
        </w:rPr>
        <w:t>.</w:t>
      </w:r>
      <w:r w:rsidR="0032114A">
        <w:rPr>
          <w:rFonts w:ascii="Times New Roman" w:hAnsi="Times New Roman" w:cs="Times New Roman"/>
          <w:sz w:val="24"/>
          <w:szCs w:val="24"/>
        </w:rPr>
        <w:t xml:space="preserve"> Я на лето пошел подрабатывать и в тот момент когда мы пошли с маленькими </w:t>
      </w:r>
      <w:proofErr w:type="gramStart"/>
      <w:r w:rsidR="0032114A">
        <w:rPr>
          <w:rFonts w:ascii="Times New Roman" w:hAnsi="Times New Roman" w:cs="Times New Roman"/>
          <w:sz w:val="24"/>
          <w:szCs w:val="24"/>
        </w:rPr>
        <w:t>ребятами</w:t>
      </w:r>
      <w:proofErr w:type="gramEnd"/>
      <w:r w:rsidR="0032114A">
        <w:rPr>
          <w:rFonts w:ascii="Times New Roman" w:hAnsi="Times New Roman" w:cs="Times New Roman"/>
          <w:sz w:val="24"/>
          <w:szCs w:val="24"/>
        </w:rPr>
        <w:t xml:space="preserve"> с которыми я там был фотографироваться</w:t>
      </w:r>
      <w:r w:rsidR="004505EB">
        <w:rPr>
          <w:rFonts w:ascii="Times New Roman" w:hAnsi="Times New Roman" w:cs="Times New Roman"/>
          <w:sz w:val="24"/>
          <w:szCs w:val="24"/>
        </w:rPr>
        <w:t xml:space="preserve"> </w:t>
      </w:r>
      <w:r w:rsidR="0032114A">
        <w:rPr>
          <w:rFonts w:ascii="Times New Roman" w:hAnsi="Times New Roman" w:cs="Times New Roman"/>
          <w:sz w:val="24"/>
          <w:szCs w:val="24"/>
        </w:rPr>
        <w:t xml:space="preserve">в динамик объявили, что началась война. </w:t>
      </w:r>
      <w:r w:rsidR="00F218F8">
        <w:rPr>
          <w:rFonts w:ascii="Times New Roman" w:hAnsi="Times New Roman" w:cs="Times New Roman"/>
          <w:sz w:val="24"/>
          <w:szCs w:val="24"/>
        </w:rPr>
        <w:t>Нельзя представить, что такое война, не пережив ее. Самое ужасное было то, что люди не имели информации, что прои</w:t>
      </w:r>
      <w:r w:rsidR="00AC30F5">
        <w:rPr>
          <w:rFonts w:ascii="Times New Roman" w:hAnsi="Times New Roman" w:cs="Times New Roman"/>
          <w:sz w:val="24"/>
          <w:szCs w:val="24"/>
        </w:rPr>
        <w:t>с</w:t>
      </w:r>
      <w:r w:rsidR="00F218F8">
        <w:rPr>
          <w:rFonts w:ascii="Times New Roman" w:hAnsi="Times New Roman" w:cs="Times New Roman"/>
          <w:sz w:val="24"/>
          <w:szCs w:val="24"/>
        </w:rPr>
        <w:t xml:space="preserve">ходит на самом деле. </w:t>
      </w:r>
      <w:r w:rsidR="00F2347D">
        <w:rPr>
          <w:rFonts w:ascii="Times New Roman" w:hAnsi="Times New Roman" w:cs="Times New Roman"/>
          <w:sz w:val="24"/>
          <w:szCs w:val="24"/>
        </w:rPr>
        <w:t>Руководство не давало четкого отчета, что будет в будущем</w:t>
      </w:r>
      <w:proofErr w:type="gramStart"/>
      <w:r w:rsidR="00F2347D">
        <w:rPr>
          <w:rFonts w:ascii="Times New Roman" w:hAnsi="Times New Roman" w:cs="Times New Roman"/>
          <w:sz w:val="24"/>
          <w:szCs w:val="24"/>
        </w:rPr>
        <w:t>.</w:t>
      </w:r>
      <w:r w:rsidR="00F218F8">
        <w:rPr>
          <w:rFonts w:ascii="Times New Roman" w:hAnsi="Times New Roman" w:cs="Times New Roman"/>
          <w:sz w:val="24"/>
          <w:szCs w:val="24"/>
        </w:rPr>
        <w:t>Н</w:t>
      </w:r>
      <w:proofErr w:type="gramEnd"/>
      <w:r w:rsidR="00F218F8">
        <w:rPr>
          <w:rFonts w:ascii="Times New Roman" w:hAnsi="Times New Roman" w:cs="Times New Roman"/>
          <w:sz w:val="24"/>
          <w:szCs w:val="24"/>
        </w:rPr>
        <w:t>о у русского народа креп</w:t>
      </w:r>
      <w:r w:rsidR="00AC30F5">
        <w:rPr>
          <w:rFonts w:ascii="Times New Roman" w:hAnsi="Times New Roman" w:cs="Times New Roman"/>
          <w:sz w:val="24"/>
          <w:szCs w:val="24"/>
        </w:rPr>
        <w:t>к</w:t>
      </w:r>
      <w:r w:rsidR="00F218F8">
        <w:rPr>
          <w:rFonts w:ascii="Times New Roman" w:hAnsi="Times New Roman" w:cs="Times New Roman"/>
          <w:sz w:val="24"/>
          <w:szCs w:val="24"/>
        </w:rPr>
        <w:t>ий дух, люди были сплочены. Во время войны не хватало оружия, у</w:t>
      </w:r>
      <w:r w:rsidR="004505EB">
        <w:rPr>
          <w:rFonts w:ascii="Times New Roman" w:hAnsi="Times New Roman" w:cs="Times New Roman"/>
          <w:sz w:val="24"/>
          <w:szCs w:val="24"/>
        </w:rPr>
        <w:t xml:space="preserve"> нас были деревянные самолеты.</w:t>
      </w:r>
      <w:r w:rsidR="00F218F8">
        <w:rPr>
          <w:rFonts w:ascii="Times New Roman" w:hAnsi="Times New Roman" w:cs="Times New Roman"/>
          <w:sz w:val="24"/>
          <w:szCs w:val="24"/>
        </w:rPr>
        <w:t xml:space="preserve"> </w:t>
      </w:r>
      <w:r w:rsidR="004505EB">
        <w:rPr>
          <w:rFonts w:ascii="Times New Roman" w:hAnsi="Times New Roman" w:cs="Times New Roman"/>
          <w:sz w:val="24"/>
          <w:szCs w:val="24"/>
        </w:rPr>
        <w:t xml:space="preserve"> В моем городе были изготовлены танки и лодки. </w:t>
      </w:r>
    </w:p>
    <w:p w:rsidR="00F218F8" w:rsidRDefault="004505EB" w:rsidP="004505EB">
      <w:pPr>
        <w:tabs>
          <w:tab w:val="left" w:pos="3969"/>
          <w:tab w:val="left" w:pos="4111"/>
        </w:tabs>
        <w:spacing w:after="0" w:line="240" w:lineRule="auto"/>
        <w:rPr>
          <w:rFonts w:ascii="Times New Roman" w:hAnsi="Times New Roman" w:cs="Times New Roman"/>
          <w:sz w:val="24"/>
          <w:szCs w:val="24"/>
        </w:rPr>
      </w:pPr>
      <w:r>
        <w:rPr>
          <w:rFonts w:ascii="Times New Roman" w:hAnsi="Times New Roman" w:cs="Times New Roman"/>
          <w:sz w:val="24"/>
          <w:szCs w:val="24"/>
        </w:rPr>
        <w:t>Также именно в Санкт-Петербурге была изобретена «Катюша»</w:t>
      </w:r>
      <w:r w:rsidR="009A4E8D">
        <w:rPr>
          <w:rFonts w:ascii="Times New Roman" w:hAnsi="Times New Roman" w:cs="Times New Roman"/>
          <w:sz w:val="24"/>
          <w:szCs w:val="24"/>
        </w:rPr>
        <w:t xml:space="preserve"> - это </w:t>
      </w:r>
      <w:r w:rsidR="009A4E8D" w:rsidRPr="009A4E8D">
        <w:rPr>
          <w:rFonts w:ascii="Times New Roman" w:hAnsi="Times New Roman" w:cs="Times New Roman"/>
          <w:sz w:val="24"/>
          <w:szCs w:val="24"/>
        </w:rPr>
        <w:t xml:space="preserve"> неофициальное собирательное название боевых машин реактивной артиллерии</w:t>
      </w:r>
      <w:r w:rsidR="009A4E8D">
        <w:rPr>
          <w:rFonts w:ascii="Times New Roman" w:hAnsi="Times New Roman" w:cs="Times New Roman"/>
          <w:sz w:val="24"/>
          <w:szCs w:val="24"/>
        </w:rPr>
        <w:t xml:space="preserve">. </w:t>
      </w:r>
    </w:p>
    <w:p w:rsidR="004505EB" w:rsidRPr="004505EB" w:rsidRDefault="005971D2" w:rsidP="004505EB">
      <w:pPr>
        <w:tabs>
          <w:tab w:val="left" w:pos="3969"/>
          <w:tab w:val="left" w:pos="4111"/>
        </w:tabs>
        <w:spacing w:after="0" w:line="240" w:lineRule="auto"/>
        <w:rPr>
          <w:rFonts w:ascii="Times New Roman" w:hAnsi="Times New Roman" w:cs="Times New Roman"/>
          <w:sz w:val="24"/>
          <w:szCs w:val="24"/>
        </w:rPr>
      </w:pPr>
      <w:r>
        <w:rPr>
          <w:rFonts w:ascii="Times New Roman" w:hAnsi="Times New Roman" w:cs="Times New Roman"/>
          <w:sz w:val="24"/>
          <w:szCs w:val="24"/>
        </w:rPr>
        <w:t>Я благодарен нашему президенту Владимиру Владимировичу Путину за то</w:t>
      </w:r>
      <w:r w:rsidR="00F218F8">
        <w:rPr>
          <w:rFonts w:ascii="Times New Roman" w:hAnsi="Times New Roman" w:cs="Times New Roman"/>
          <w:sz w:val="24"/>
          <w:szCs w:val="24"/>
        </w:rPr>
        <w:t>, что он вооружает нашу страну, з</w:t>
      </w:r>
      <w:r>
        <w:rPr>
          <w:rFonts w:ascii="Times New Roman" w:hAnsi="Times New Roman" w:cs="Times New Roman"/>
          <w:sz w:val="24"/>
          <w:szCs w:val="24"/>
        </w:rPr>
        <w:t>а то, что вкладывает много сил в обороноспособность нашей страны, что поможет нам отразить нападение любых</w:t>
      </w:r>
      <w:r w:rsidR="00F218F8">
        <w:rPr>
          <w:rFonts w:ascii="Times New Roman" w:hAnsi="Times New Roman" w:cs="Times New Roman"/>
          <w:sz w:val="24"/>
          <w:szCs w:val="24"/>
        </w:rPr>
        <w:t xml:space="preserve">, даже самых сильных </w:t>
      </w:r>
      <w:r>
        <w:rPr>
          <w:rFonts w:ascii="Times New Roman" w:hAnsi="Times New Roman" w:cs="Times New Roman"/>
          <w:sz w:val="24"/>
          <w:szCs w:val="24"/>
        </w:rPr>
        <w:t xml:space="preserve"> держав</w:t>
      </w:r>
      <w:r w:rsidR="00F218F8">
        <w:rPr>
          <w:rFonts w:ascii="Times New Roman" w:hAnsi="Times New Roman" w:cs="Times New Roman"/>
          <w:sz w:val="24"/>
          <w:szCs w:val="24"/>
        </w:rPr>
        <w:t>».</w:t>
      </w:r>
    </w:p>
    <w:p w:rsidR="00E1729A" w:rsidRDefault="00E1729A" w:rsidP="00E1729A">
      <w:pPr>
        <w:tabs>
          <w:tab w:val="left" w:pos="3969"/>
          <w:tab w:val="left" w:pos="4111"/>
        </w:tabs>
        <w:spacing w:after="0" w:line="240" w:lineRule="auto"/>
        <w:rPr>
          <w:rFonts w:ascii="Times New Roman" w:hAnsi="Times New Roman" w:cs="Times New Roman"/>
          <w:b/>
          <w:color w:val="FF0000"/>
          <w:sz w:val="36"/>
          <w:szCs w:val="36"/>
        </w:rPr>
      </w:pPr>
    </w:p>
    <w:p w:rsidR="00A03DBC" w:rsidRDefault="00A03DBC" w:rsidP="00E1729A">
      <w:pPr>
        <w:tabs>
          <w:tab w:val="left" w:pos="3969"/>
          <w:tab w:val="left" w:pos="4111"/>
        </w:tabs>
        <w:spacing w:after="0" w:line="240" w:lineRule="auto"/>
        <w:rPr>
          <w:rFonts w:ascii="Times New Roman" w:hAnsi="Times New Roman" w:cs="Times New Roman"/>
          <w:b/>
          <w:sz w:val="28"/>
          <w:szCs w:val="28"/>
        </w:rPr>
      </w:pPr>
    </w:p>
    <w:p w:rsidR="00811F4B" w:rsidRDefault="00A03DBC" w:rsidP="00E1729A">
      <w:pPr>
        <w:tabs>
          <w:tab w:val="left" w:pos="3969"/>
          <w:tab w:val="left" w:pos="4111"/>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8896" behindDoc="0" locked="0" layoutInCell="1" allowOverlap="1">
            <wp:simplePos x="0" y="0"/>
            <wp:positionH relativeFrom="column">
              <wp:posOffset>209550</wp:posOffset>
            </wp:positionH>
            <wp:positionV relativeFrom="paragraph">
              <wp:posOffset>77470</wp:posOffset>
            </wp:positionV>
            <wp:extent cx="2981325" cy="4476750"/>
            <wp:effectExtent l="19050" t="0" r="9525" b="0"/>
            <wp:wrapSquare wrapText="bothSides"/>
            <wp:docPr id="5" name="Рисунок 9" descr="F:\Журналисты\9 ма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Журналисты\9 мая\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81325" cy="4476750"/>
                    </a:xfrm>
                    <a:prstGeom prst="rect">
                      <a:avLst/>
                    </a:prstGeom>
                    <a:ln>
                      <a:noFill/>
                    </a:ln>
                    <a:effectLst>
                      <a:softEdge rad="112500"/>
                    </a:effectLst>
                  </pic:spPr>
                </pic:pic>
              </a:graphicData>
            </a:graphic>
          </wp:anchor>
        </w:drawing>
      </w:r>
    </w:p>
    <w:p w:rsidR="00E56541" w:rsidRDefault="00E56541" w:rsidP="00980B8D">
      <w:pPr>
        <w:tabs>
          <w:tab w:val="left" w:pos="3969"/>
          <w:tab w:val="left" w:pos="4111"/>
        </w:tabs>
        <w:spacing w:after="0" w:line="240" w:lineRule="auto"/>
        <w:rPr>
          <w:rFonts w:ascii="Times New Roman" w:hAnsi="Times New Roman" w:cs="Times New Roman"/>
          <w:b/>
          <w:sz w:val="28"/>
          <w:szCs w:val="28"/>
        </w:rPr>
      </w:pPr>
    </w:p>
    <w:p w:rsidR="00E56541" w:rsidRDefault="00E56541" w:rsidP="00980B8D">
      <w:pPr>
        <w:tabs>
          <w:tab w:val="left" w:pos="3969"/>
          <w:tab w:val="left" w:pos="4111"/>
        </w:tabs>
        <w:spacing w:after="0" w:line="240" w:lineRule="auto"/>
        <w:rPr>
          <w:rFonts w:ascii="Times New Roman" w:hAnsi="Times New Roman" w:cs="Times New Roman"/>
          <w:b/>
          <w:sz w:val="28"/>
          <w:szCs w:val="28"/>
        </w:rPr>
      </w:pPr>
    </w:p>
    <w:p w:rsidR="00980B8D" w:rsidRDefault="00E1729A" w:rsidP="00980B8D">
      <w:pPr>
        <w:tabs>
          <w:tab w:val="left" w:pos="3969"/>
          <w:tab w:val="left" w:pos="4111"/>
        </w:tabs>
        <w:spacing w:after="0" w:line="240" w:lineRule="auto"/>
        <w:rPr>
          <w:rFonts w:ascii="Times New Roman" w:hAnsi="Times New Roman" w:cs="Times New Roman"/>
          <w:b/>
          <w:sz w:val="28"/>
          <w:szCs w:val="28"/>
        </w:rPr>
      </w:pPr>
      <w:r w:rsidRPr="00E1729A">
        <w:rPr>
          <w:rFonts w:ascii="Times New Roman" w:hAnsi="Times New Roman" w:cs="Times New Roman"/>
          <w:b/>
          <w:sz w:val="28"/>
          <w:szCs w:val="28"/>
        </w:rPr>
        <w:t xml:space="preserve">Зитнер Илья Яковлевич </w:t>
      </w:r>
      <w:r>
        <w:rPr>
          <w:rFonts w:ascii="Times New Roman" w:hAnsi="Times New Roman" w:cs="Times New Roman"/>
          <w:b/>
          <w:sz w:val="28"/>
          <w:szCs w:val="28"/>
        </w:rPr>
        <w:t xml:space="preserve">– </w:t>
      </w:r>
    </w:p>
    <w:p w:rsidR="0038222B" w:rsidRPr="00A03DBC" w:rsidRDefault="00E1729A" w:rsidP="00980B8D">
      <w:pPr>
        <w:tabs>
          <w:tab w:val="left" w:pos="3969"/>
          <w:tab w:val="left" w:pos="4111"/>
        </w:tabs>
        <w:spacing w:after="0" w:line="240" w:lineRule="auto"/>
        <w:rPr>
          <w:rFonts w:ascii="Times New Roman" w:hAnsi="Times New Roman" w:cs="Times New Roman"/>
          <w:b/>
          <w:sz w:val="28"/>
          <w:szCs w:val="28"/>
        </w:rPr>
      </w:pPr>
      <w:r>
        <w:rPr>
          <w:rFonts w:ascii="Times New Roman" w:hAnsi="Times New Roman" w:cs="Times New Roman"/>
          <w:b/>
          <w:sz w:val="28"/>
          <w:szCs w:val="28"/>
        </w:rPr>
        <w:t>участник Великой Отечественной Войны гв</w:t>
      </w:r>
      <w:r w:rsidR="007B1E95">
        <w:rPr>
          <w:rFonts w:ascii="Times New Roman" w:hAnsi="Times New Roman" w:cs="Times New Roman"/>
          <w:b/>
          <w:sz w:val="28"/>
          <w:szCs w:val="28"/>
        </w:rPr>
        <w:t>а</w:t>
      </w:r>
      <w:r>
        <w:rPr>
          <w:rFonts w:ascii="Times New Roman" w:hAnsi="Times New Roman" w:cs="Times New Roman"/>
          <w:b/>
          <w:sz w:val="28"/>
          <w:szCs w:val="28"/>
        </w:rPr>
        <w:t>рдии лейтенант.</w:t>
      </w:r>
    </w:p>
    <w:p w:rsidR="0078324D" w:rsidRPr="0032114A" w:rsidRDefault="00980B8D" w:rsidP="0038222B">
      <w:pPr>
        <w:tabs>
          <w:tab w:val="left" w:pos="3969"/>
          <w:tab w:val="left" w:pos="4111"/>
        </w:tabs>
        <w:spacing w:after="0" w:line="240" w:lineRule="auto"/>
        <w:rPr>
          <w:rFonts w:ascii="Times New Roman" w:hAnsi="Times New Roman" w:cs="Times New Roman"/>
          <w:sz w:val="24"/>
          <w:szCs w:val="24"/>
        </w:rPr>
      </w:pPr>
      <w:r>
        <w:rPr>
          <w:rFonts w:ascii="Times New Roman" w:hAnsi="Times New Roman" w:cs="Times New Roman"/>
          <w:sz w:val="24"/>
          <w:szCs w:val="24"/>
        </w:rPr>
        <w:t>«Когда меня встречают на улице, меня спрашивают, страшно ли мне было на войне? Я отвечаю, чт</w:t>
      </w:r>
      <w:r w:rsidR="0038222B">
        <w:rPr>
          <w:rFonts w:ascii="Times New Roman" w:hAnsi="Times New Roman" w:cs="Times New Roman"/>
          <w:sz w:val="24"/>
          <w:szCs w:val="24"/>
        </w:rPr>
        <w:t>о были страшные, трудные дни</w:t>
      </w:r>
      <w:r>
        <w:rPr>
          <w:rFonts w:ascii="Times New Roman" w:hAnsi="Times New Roman" w:cs="Times New Roman"/>
          <w:sz w:val="24"/>
          <w:szCs w:val="24"/>
        </w:rPr>
        <w:t xml:space="preserve">. </w:t>
      </w:r>
      <w:r w:rsidR="0038222B">
        <w:rPr>
          <w:rFonts w:ascii="Times New Roman" w:hAnsi="Times New Roman" w:cs="Times New Roman"/>
          <w:sz w:val="24"/>
          <w:szCs w:val="24"/>
        </w:rPr>
        <w:t>Никто не сможет понять, что самое страшное,</w:t>
      </w:r>
      <w:r>
        <w:rPr>
          <w:rFonts w:ascii="Times New Roman" w:hAnsi="Times New Roman" w:cs="Times New Roman"/>
          <w:sz w:val="24"/>
          <w:szCs w:val="24"/>
        </w:rPr>
        <w:t xml:space="preserve"> когда детей отправляют на войну вместе с взрослыми. </w:t>
      </w:r>
      <w:r w:rsidR="0032114A">
        <w:rPr>
          <w:rFonts w:ascii="Times New Roman" w:hAnsi="Times New Roman" w:cs="Times New Roman"/>
          <w:sz w:val="24"/>
          <w:szCs w:val="24"/>
        </w:rPr>
        <w:t>Я был танкистом.   В</w:t>
      </w:r>
      <w:r w:rsidR="0038222B">
        <w:rPr>
          <w:rFonts w:ascii="Times New Roman" w:hAnsi="Times New Roman" w:cs="Times New Roman"/>
          <w:sz w:val="24"/>
          <w:szCs w:val="24"/>
        </w:rPr>
        <w:t xml:space="preserve">оевал в Венгрии,  Румынии,  Чехословакии и, конечно, же, в СССР. </w:t>
      </w:r>
      <w:r w:rsidR="0032114A">
        <w:rPr>
          <w:rFonts w:ascii="Times New Roman" w:hAnsi="Times New Roman" w:cs="Times New Roman"/>
          <w:sz w:val="24"/>
          <w:szCs w:val="24"/>
        </w:rPr>
        <w:t xml:space="preserve">Везде относились поразному. Венгры плохо, а Словаки хорошо. Венгрия была практически вторая Германя в то время. Хотел бы пожелать всей молодеже, чтобы они трудились. Любили свой город и </w:t>
      </w:r>
      <w:proofErr w:type="gramStart"/>
      <w:r w:rsidR="0032114A">
        <w:rPr>
          <w:rFonts w:ascii="Times New Roman" w:hAnsi="Times New Roman" w:cs="Times New Roman"/>
          <w:sz w:val="24"/>
          <w:szCs w:val="24"/>
        </w:rPr>
        <w:t>одним словом</w:t>
      </w:r>
      <w:proofErr w:type="gramEnd"/>
      <w:r w:rsidR="0032114A">
        <w:rPr>
          <w:rFonts w:ascii="Times New Roman" w:hAnsi="Times New Roman" w:cs="Times New Roman"/>
          <w:sz w:val="24"/>
          <w:szCs w:val="24"/>
        </w:rPr>
        <w:t xml:space="preserve"> быть частью Родины,</w:t>
      </w:r>
      <w:r w:rsidR="0038222B">
        <w:rPr>
          <w:rFonts w:ascii="Times New Roman" w:hAnsi="Times New Roman" w:cs="Times New Roman"/>
          <w:sz w:val="24"/>
          <w:szCs w:val="24"/>
        </w:rPr>
        <w:t xml:space="preserve"> будьте достойны нашей страны</w:t>
      </w:r>
      <w:r w:rsidR="0032114A">
        <w:rPr>
          <w:rFonts w:ascii="Times New Roman" w:hAnsi="Times New Roman" w:cs="Times New Roman"/>
          <w:sz w:val="24"/>
          <w:szCs w:val="24"/>
        </w:rPr>
        <w:t>, а все остальное приложется</w:t>
      </w:r>
      <w:r w:rsidR="0038222B">
        <w:rPr>
          <w:rFonts w:ascii="Times New Roman" w:hAnsi="Times New Roman" w:cs="Times New Roman"/>
          <w:sz w:val="24"/>
          <w:szCs w:val="24"/>
        </w:rPr>
        <w:t>»</w:t>
      </w:r>
    </w:p>
    <w:p w:rsidR="00FB2B31" w:rsidRDefault="00FB2B31" w:rsidP="0038222B">
      <w:pPr>
        <w:tabs>
          <w:tab w:val="left" w:pos="3969"/>
          <w:tab w:val="left" w:pos="4111"/>
        </w:tabs>
        <w:spacing w:after="0" w:line="240" w:lineRule="auto"/>
        <w:rPr>
          <w:rFonts w:ascii="Times New Roman" w:hAnsi="Times New Roman" w:cs="Times New Roman"/>
          <w:b/>
          <w:sz w:val="32"/>
          <w:szCs w:val="32"/>
        </w:rPr>
      </w:pPr>
    </w:p>
    <w:p w:rsidR="00FB2B31" w:rsidRDefault="00FB2B31" w:rsidP="0038222B">
      <w:pPr>
        <w:tabs>
          <w:tab w:val="left" w:pos="3969"/>
          <w:tab w:val="left" w:pos="4111"/>
        </w:tabs>
        <w:spacing w:after="0" w:line="240" w:lineRule="auto"/>
        <w:rPr>
          <w:rFonts w:ascii="Times New Roman" w:hAnsi="Times New Roman" w:cs="Times New Roman"/>
          <w:b/>
          <w:sz w:val="32"/>
          <w:szCs w:val="32"/>
        </w:rPr>
      </w:pPr>
    </w:p>
    <w:p w:rsidR="00FB2B31" w:rsidRDefault="00FB2B31" w:rsidP="0038222B">
      <w:pPr>
        <w:tabs>
          <w:tab w:val="left" w:pos="3969"/>
          <w:tab w:val="left" w:pos="4111"/>
        </w:tabs>
        <w:spacing w:after="0" w:line="240" w:lineRule="auto"/>
        <w:rPr>
          <w:rFonts w:ascii="Times New Roman" w:hAnsi="Times New Roman" w:cs="Times New Roman"/>
          <w:b/>
          <w:sz w:val="32"/>
          <w:szCs w:val="32"/>
        </w:rPr>
      </w:pPr>
    </w:p>
    <w:p w:rsidR="00FB2B31" w:rsidRDefault="00FB2B31" w:rsidP="0038222B">
      <w:pPr>
        <w:tabs>
          <w:tab w:val="left" w:pos="3969"/>
          <w:tab w:val="left" w:pos="4111"/>
        </w:tabs>
        <w:spacing w:after="0" w:line="240" w:lineRule="auto"/>
        <w:rPr>
          <w:rFonts w:ascii="Times New Roman" w:hAnsi="Times New Roman" w:cs="Times New Roman"/>
          <w:b/>
          <w:sz w:val="32"/>
          <w:szCs w:val="32"/>
        </w:rPr>
      </w:pPr>
    </w:p>
    <w:p w:rsidR="00A03DBC" w:rsidRDefault="00A03DBC" w:rsidP="0038222B">
      <w:pPr>
        <w:tabs>
          <w:tab w:val="left" w:pos="3969"/>
          <w:tab w:val="left" w:pos="4111"/>
        </w:tabs>
        <w:spacing w:after="0" w:line="240" w:lineRule="auto"/>
        <w:rPr>
          <w:rFonts w:ascii="Times New Roman" w:hAnsi="Times New Roman" w:cs="Times New Roman"/>
          <w:b/>
          <w:sz w:val="32"/>
          <w:szCs w:val="32"/>
        </w:rPr>
      </w:pPr>
    </w:p>
    <w:p w:rsidR="00F47440" w:rsidRPr="00B57C0B" w:rsidRDefault="0038222B" w:rsidP="0038222B">
      <w:pPr>
        <w:tabs>
          <w:tab w:val="left" w:pos="3969"/>
          <w:tab w:val="left" w:pos="4111"/>
        </w:tabs>
        <w:spacing w:after="0" w:line="240" w:lineRule="auto"/>
        <w:rPr>
          <w:rFonts w:ascii="Times New Roman" w:hAnsi="Times New Roman" w:cs="Times New Roman"/>
          <w:b/>
          <w:sz w:val="28"/>
          <w:szCs w:val="28"/>
        </w:rPr>
      </w:pPr>
      <w:r w:rsidRPr="00B57C0B">
        <w:rPr>
          <w:rFonts w:ascii="Times New Roman" w:hAnsi="Times New Roman" w:cs="Times New Roman"/>
          <w:b/>
          <w:sz w:val="28"/>
          <w:szCs w:val="28"/>
        </w:rPr>
        <w:lastRenderedPageBreak/>
        <w:t xml:space="preserve">Уткин </w:t>
      </w:r>
      <w:r w:rsidR="00811F4B" w:rsidRPr="00B57C0B">
        <w:rPr>
          <w:rFonts w:ascii="Times New Roman" w:hAnsi="Times New Roman" w:cs="Times New Roman"/>
          <w:b/>
          <w:sz w:val="28"/>
          <w:szCs w:val="28"/>
        </w:rPr>
        <w:t xml:space="preserve">Владимир Никифорович – </w:t>
      </w:r>
    </w:p>
    <w:p w:rsidR="00811F4B" w:rsidRPr="00B57C0B" w:rsidRDefault="00811F4B" w:rsidP="0038222B">
      <w:pPr>
        <w:tabs>
          <w:tab w:val="left" w:pos="3969"/>
          <w:tab w:val="left" w:pos="4111"/>
        </w:tabs>
        <w:spacing w:after="0" w:line="240" w:lineRule="auto"/>
        <w:rPr>
          <w:rFonts w:ascii="Times New Roman" w:hAnsi="Times New Roman" w:cs="Times New Roman"/>
          <w:b/>
          <w:sz w:val="28"/>
          <w:szCs w:val="28"/>
        </w:rPr>
      </w:pPr>
      <w:r w:rsidRPr="00B57C0B">
        <w:rPr>
          <w:rFonts w:ascii="Times New Roman" w:hAnsi="Times New Roman" w:cs="Times New Roman"/>
          <w:b/>
          <w:sz w:val="28"/>
          <w:szCs w:val="28"/>
        </w:rPr>
        <w:t>Ветеран Великой Отечественной войны, труженик тыла.</w:t>
      </w:r>
    </w:p>
    <w:p w:rsidR="00B57C0B" w:rsidRPr="00A03DBC" w:rsidRDefault="00A03DBC" w:rsidP="00A03DBC">
      <w:pPr>
        <w:tabs>
          <w:tab w:val="left" w:pos="3969"/>
          <w:tab w:val="left" w:pos="4111"/>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0944" behindDoc="0" locked="0" layoutInCell="1" allowOverlap="1">
            <wp:simplePos x="0" y="0"/>
            <wp:positionH relativeFrom="column">
              <wp:posOffset>3524885</wp:posOffset>
            </wp:positionH>
            <wp:positionV relativeFrom="paragraph">
              <wp:posOffset>1087120</wp:posOffset>
            </wp:positionV>
            <wp:extent cx="3505200" cy="2333625"/>
            <wp:effectExtent l="19050" t="0" r="0" b="0"/>
            <wp:wrapSquare wrapText="bothSides"/>
            <wp:docPr id="20" name="Рисунок 14" descr="F:\Журналисты\9 мая\IMG_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Журналисты\9 мая\IMG_84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05200" cy="2333625"/>
                    </a:xfrm>
                    <a:prstGeom prst="rect">
                      <a:avLst/>
                    </a:prstGeom>
                    <a:ln>
                      <a:noFill/>
                    </a:ln>
                    <a:effectLst>
                      <a:softEdge rad="112500"/>
                    </a:effectLst>
                  </pic:spPr>
                </pic:pic>
              </a:graphicData>
            </a:graphic>
          </wp:anchor>
        </w:drawing>
      </w:r>
      <w:r>
        <w:rPr>
          <w:rFonts w:ascii="Times New Roman" w:hAnsi="Times New Roman" w:cs="Times New Roman"/>
          <w:sz w:val="24"/>
          <w:szCs w:val="24"/>
        </w:rPr>
        <w:t xml:space="preserve"> </w:t>
      </w:r>
      <w:r w:rsidR="00811F4B">
        <w:rPr>
          <w:rFonts w:ascii="Times New Roman" w:hAnsi="Times New Roman" w:cs="Times New Roman"/>
          <w:sz w:val="24"/>
          <w:szCs w:val="24"/>
        </w:rPr>
        <w:t>«Мне 86 лет. В 194</w:t>
      </w:r>
      <w:r w:rsidR="00AC30F5">
        <w:rPr>
          <w:rFonts w:ascii="Times New Roman" w:hAnsi="Times New Roman" w:cs="Times New Roman"/>
          <w:sz w:val="24"/>
          <w:szCs w:val="24"/>
        </w:rPr>
        <w:t>1</w:t>
      </w:r>
      <w:r w:rsidR="00811F4B">
        <w:rPr>
          <w:rFonts w:ascii="Times New Roman" w:hAnsi="Times New Roman" w:cs="Times New Roman"/>
          <w:sz w:val="24"/>
          <w:szCs w:val="24"/>
        </w:rPr>
        <w:t xml:space="preserve"> году, когда началась война, мне было 12 лет.  Когда начинается война, все пропадает. Начинаются перебои с едой.  Сразу стало мало хлеба и сахара. В 14 лет пошел раб</w:t>
      </w:r>
      <w:r w:rsidR="00AC30F5">
        <w:rPr>
          <w:rFonts w:ascii="Times New Roman" w:hAnsi="Times New Roman" w:cs="Times New Roman"/>
          <w:sz w:val="24"/>
          <w:szCs w:val="24"/>
        </w:rPr>
        <w:t>о</w:t>
      </w:r>
      <w:r w:rsidR="00811F4B">
        <w:rPr>
          <w:rFonts w:ascii="Times New Roman" w:hAnsi="Times New Roman" w:cs="Times New Roman"/>
          <w:sz w:val="24"/>
          <w:szCs w:val="24"/>
        </w:rPr>
        <w:t xml:space="preserve">тать на </w:t>
      </w:r>
      <w:proofErr w:type="gramStart"/>
      <w:r w:rsidR="00D860C5">
        <w:rPr>
          <w:rFonts w:ascii="Times New Roman" w:hAnsi="Times New Roman" w:cs="Times New Roman"/>
          <w:sz w:val="24"/>
          <w:szCs w:val="24"/>
        </w:rPr>
        <w:t>мясо-консервный</w:t>
      </w:r>
      <w:proofErr w:type="gramEnd"/>
      <w:r w:rsidR="00D860C5">
        <w:rPr>
          <w:rFonts w:ascii="Times New Roman" w:hAnsi="Times New Roman" w:cs="Times New Roman"/>
          <w:sz w:val="24"/>
          <w:szCs w:val="24"/>
        </w:rPr>
        <w:t xml:space="preserve"> </w:t>
      </w:r>
      <w:r w:rsidR="00811F4B">
        <w:rPr>
          <w:rFonts w:ascii="Times New Roman" w:hAnsi="Times New Roman" w:cs="Times New Roman"/>
          <w:sz w:val="24"/>
          <w:szCs w:val="24"/>
        </w:rPr>
        <w:t>завод</w:t>
      </w:r>
      <w:r w:rsidR="00F2347D">
        <w:rPr>
          <w:rFonts w:ascii="Times New Roman" w:hAnsi="Times New Roman" w:cs="Times New Roman"/>
          <w:sz w:val="24"/>
          <w:szCs w:val="24"/>
        </w:rPr>
        <w:t>. Приходилось работать по 10-12 часов. Работал на заводе</w:t>
      </w:r>
      <w:r w:rsidR="00D5700E">
        <w:rPr>
          <w:rFonts w:ascii="Times New Roman" w:hAnsi="Times New Roman" w:cs="Times New Roman"/>
          <w:sz w:val="24"/>
          <w:szCs w:val="24"/>
        </w:rPr>
        <w:t xml:space="preserve"> до 1944</w:t>
      </w:r>
      <w:r w:rsidR="00F2347D">
        <w:rPr>
          <w:rFonts w:ascii="Times New Roman" w:hAnsi="Times New Roman" w:cs="Times New Roman"/>
          <w:sz w:val="24"/>
          <w:szCs w:val="24"/>
        </w:rPr>
        <w:t xml:space="preserve"> года.</w:t>
      </w:r>
      <w:r w:rsidR="00D5700E">
        <w:rPr>
          <w:rFonts w:ascii="Times New Roman" w:hAnsi="Times New Roman" w:cs="Times New Roman"/>
          <w:sz w:val="24"/>
          <w:szCs w:val="24"/>
        </w:rPr>
        <w:t xml:space="preserve"> Потом пришли солдаты и нас начали заменять.  В 1944 году  пошел в армию, прослужил там 5 лет.</w:t>
      </w:r>
      <w:r w:rsidR="00F2347D">
        <w:rPr>
          <w:rFonts w:ascii="Times New Roman" w:hAnsi="Times New Roman" w:cs="Times New Roman"/>
          <w:sz w:val="24"/>
          <w:szCs w:val="24"/>
        </w:rPr>
        <w:t xml:space="preserve"> </w:t>
      </w:r>
      <w:r w:rsidR="00D860C5">
        <w:rPr>
          <w:rFonts w:ascii="Times New Roman" w:hAnsi="Times New Roman" w:cs="Times New Roman"/>
          <w:sz w:val="24"/>
          <w:szCs w:val="24"/>
        </w:rPr>
        <w:t>После уехал в Ленинград.</w:t>
      </w:r>
      <w:r w:rsidR="0078324D">
        <w:rPr>
          <w:rFonts w:ascii="Times New Roman" w:hAnsi="Times New Roman" w:cs="Times New Roman"/>
          <w:sz w:val="24"/>
          <w:szCs w:val="24"/>
        </w:rPr>
        <w:t xml:space="preserve"> Желаю вам дети, чтобы у вас и ваших детей никогда не было такой жизни, как выпала нам».</w:t>
      </w:r>
      <w:r w:rsidRPr="00A03DBC">
        <w:rPr>
          <w:rFonts w:ascii="Times New Roman" w:hAnsi="Times New Roman" w:cs="Times New Roman"/>
          <w:b/>
          <w:noProof/>
          <w:color w:val="FF0000"/>
          <w:sz w:val="36"/>
          <w:szCs w:val="36"/>
          <w:lang w:eastAsia="ru-RU"/>
        </w:rPr>
        <w:t xml:space="preserve"> </w:t>
      </w:r>
    </w:p>
    <w:p w:rsidR="00A03DBC" w:rsidRDefault="00A03DBC" w:rsidP="0078324D">
      <w:pPr>
        <w:tabs>
          <w:tab w:val="left" w:pos="3969"/>
          <w:tab w:val="left" w:pos="4111"/>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9920" behindDoc="0" locked="0" layoutInCell="1" allowOverlap="1">
            <wp:simplePos x="0" y="0"/>
            <wp:positionH relativeFrom="column">
              <wp:posOffset>-251460</wp:posOffset>
            </wp:positionH>
            <wp:positionV relativeFrom="paragraph">
              <wp:posOffset>29845</wp:posOffset>
            </wp:positionV>
            <wp:extent cx="3771900" cy="2514600"/>
            <wp:effectExtent l="19050" t="0" r="0" b="0"/>
            <wp:wrapSquare wrapText="bothSides"/>
            <wp:docPr id="19" name="Рисунок 10" descr="F:\Журналисты\9 ма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Журналисты\9 мая\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771900" cy="2514600"/>
                    </a:xfrm>
                    <a:prstGeom prst="rect">
                      <a:avLst/>
                    </a:prstGeom>
                    <a:ln>
                      <a:noFill/>
                    </a:ln>
                    <a:effectLst>
                      <a:softEdge rad="112500"/>
                    </a:effectLst>
                  </pic:spPr>
                </pic:pic>
              </a:graphicData>
            </a:graphic>
          </wp:anchor>
        </w:drawing>
      </w:r>
    </w:p>
    <w:p w:rsidR="00A03DBC" w:rsidRDefault="00A03DBC" w:rsidP="0078324D">
      <w:pPr>
        <w:tabs>
          <w:tab w:val="left" w:pos="3969"/>
          <w:tab w:val="left" w:pos="4111"/>
        </w:tabs>
        <w:spacing w:after="0" w:line="240" w:lineRule="auto"/>
        <w:rPr>
          <w:rFonts w:ascii="Times New Roman" w:hAnsi="Times New Roman" w:cs="Times New Roman"/>
          <w:b/>
          <w:sz w:val="28"/>
          <w:szCs w:val="28"/>
        </w:rPr>
      </w:pPr>
    </w:p>
    <w:p w:rsidR="00533F03" w:rsidRPr="00B57C0B" w:rsidRDefault="00533F03" w:rsidP="0078324D">
      <w:pPr>
        <w:tabs>
          <w:tab w:val="left" w:pos="3969"/>
          <w:tab w:val="left" w:pos="4111"/>
        </w:tabs>
        <w:spacing w:after="0" w:line="240" w:lineRule="auto"/>
        <w:rPr>
          <w:rFonts w:ascii="Times New Roman" w:hAnsi="Times New Roman" w:cs="Times New Roman"/>
          <w:b/>
          <w:sz w:val="28"/>
          <w:szCs w:val="28"/>
        </w:rPr>
      </w:pPr>
      <w:r w:rsidRPr="00B57C0B">
        <w:rPr>
          <w:rFonts w:ascii="Times New Roman" w:hAnsi="Times New Roman" w:cs="Times New Roman"/>
          <w:b/>
          <w:sz w:val="28"/>
          <w:szCs w:val="28"/>
        </w:rPr>
        <w:t>Сухиашвили Галина Дмитриевна</w:t>
      </w:r>
      <w:r w:rsidRPr="00B57C0B">
        <w:rPr>
          <w:rFonts w:ascii="Times New Roman" w:hAnsi="Times New Roman" w:cs="Times New Roman"/>
          <w:sz w:val="28"/>
          <w:szCs w:val="28"/>
        </w:rPr>
        <w:t xml:space="preserve"> </w:t>
      </w:r>
      <w:r w:rsidRPr="00B57C0B">
        <w:rPr>
          <w:rFonts w:ascii="Times New Roman" w:hAnsi="Times New Roman" w:cs="Times New Roman"/>
          <w:b/>
          <w:sz w:val="28"/>
          <w:szCs w:val="28"/>
        </w:rPr>
        <w:t>(01.01.2015 – ей исполнилось 90 лет) – участник Велкой Отечественной Войны, ефрейтор</w:t>
      </w:r>
    </w:p>
    <w:p w:rsidR="00BB5426" w:rsidRPr="00BB5426" w:rsidRDefault="00BB5426" w:rsidP="0078324D">
      <w:pPr>
        <w:tabs>
          <w:tab w:val="left" w:pos="3969"/>
          <w:tab w:val="left" w:pos="4111"/>
        </w:tabs>
        <w:spacing w:after="0" w:line="240" w:lineRule="auto"/>
        <w:rPr>
          <w:rFonts w:ascii="Times New Roman" w:hAnsi="Times New Roman" w:cs="Times New Roman"/>
          <w:color w:val="FF0000"/>
          <w:sz w:val="24"/>
          <w:szCs w:val="24"/>
        </w:rPr>
      </w:pPr>
      <w:r>
        <w:rPr>
          <w:rFonts w:ascii="Times New Roman" w:hAnsi="Times New Roman" w:cs="Times New Roman"/>
          <w:b/>
          <w:sz w:val="32"/>
          <w:szCs w:val="32"/>
        </w:rPr>
        <w:t>«</w:t>
      </w:r>
      <w:r>
        <w:rPr>
          <w:rFonts w:ascii="Times New Roman" w:hAnsi="Times New Roman" w:cs="Times New Roman"/>
          <w:sz w:val="24"/>
          <w:szCs w:val="24"/>
        </w:rPr>
        <w:t xml:space="preserve">Родилась в деревне «Яблоневка». Основной </w:t>
      </w:r>
      <w:proofErr w:type="gramStart"/>
      <w:r>
        <w:rPr>
          <w:rFonts w:ascii="Times New Roman" w:hAnsi="Times New Roman" w:cs="Times New Roman"/>
          <w:sz w:val="24"/>
          <w:szCs w:val="24"/>
        </w:rPr>
        <w:t>фронт</w:t>
      </w:r>
      <w:proofErr w:type="gramEnd"/>
      <w:r>
        <w:rPr>
          <w:rFonts w:ascii="Times New Roman" w:hAnsi="Times New Roman" w:cs="Times New Roman"/>
          <w:sz w:val="24"/>
          <w:szCs w:val="24"/>
        </w:rPr>
        <w:t xml:space="preserve"> на котором воевала, был западный. В 1943 году находилас в воздушно-военных боях, была прожектористом, мы самолеты освещали. Папа мой был военным и 25 мая, перед самой войной его перевели на новое место службы в западную Украину. Он прислал нам письмо,  в котором говорилось, что он пришлет за нами с мамой машину, которая нас отвезет на постоянное место жительства туда, где он служил. Но когда машина приехала она повезла нас совсем в другую сторону, на эвакуацию. Больше всего мне запомнилась оборона Смоленска. А день Победы уже встречала в Варшаве. Хочу пожелать молодеже, безусловно, мира, чтобы любили родителей, чтобы помнили, что  вы наше будущее. Вам надо учиться, учиться и учиться. А также трудиться на благо отчизны».</w:t>
      </w:r>
    </w:p>
    <w:p w:rsidR="00533F03" w:rsidRPr="003747C4" w:rsidRDefault="0015478D" w:rsidP="0078324D">
      <w:pPr>
        <w:tabs>
          <w:tab w:val="left" w:pos="3969"/>
          <w:tab w:val="left" w:pos="4111"/>
        </w:tabs>
        <w:spacing w:after="0" w:line="240" w:lineRule="auto"/>
        <w:rPr>
          <w:rFonts w:ascii="Times New Roman" w:hAnsi="Times New Roman" w:cs="Times New Roman"/>
          <w:b/>
          <w:color w:val="FF0000"/>
          <w:sz w:val="32"/>
          <w:szCs w:val="32"/>
        </w:rPr>
      </w:pPr>
      <w:r>
        <w:rPr>
          <w:noProof/>
          <w:lang w:eastAsia="ru-RU"/>
        </w:rPr>
        <w:drawing>
          <wp:anchor distT="0" distB="0" distL="114300" distR="114300" simplePos="0" relativeHeight="251732992" behindDoc="0" locked="0" layoutInCell="1" allowOverlap="1">
            <wp:simplePos x="0" y="0"/>
            <wp:positionH relativeFrom="column">
              <wp:posOffset>3477260</wp:posOffset>
            </wp:positionH>
            <wp:positionV relativeFrom="paragraph">
              <wp:posOffset>294005</wp:posOffset>
            </wp:positionV>
            <wp:extent cx="3733165" cy="2486025"/>
            <wp:effectExtent l="19050" t="0" r="635" b="0"/>
            <wp:wrapSquare wrapText="bothSides"/>
            <wp:docPr id="31" name="Рисунок 2" descr="F:\Журналисты\IMG_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урналисты\IMG_803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733165" cy="248602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731968" behindDoc="0" locked="0" layoutInCell="1" allowOverlap="1">
            <wp:simplePos x="0" y="0"/>
            <wp:positionH relativeFrom="column">
              <wp:posOffset>-142240</wp:posOffset>
            </wp:positionH>
            <wp:positionV relativeFrom="paragraph">
              <wp:posOffset>294005</wp:posOffset>
            </wp:positionV>
            <wp:extent cx="3728720" cy="2486025"/>
            <wp:effectExtent l="19050" t="0" r="5080" b="0"/>
            <wp:wrapSquare wrapText="bothSides"/>
            <wp:docPr id="29" name="Рисунок 1" descr="F:\Журналисты\IMG_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урналисты\IMG_804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728720" cy="2486025"/>
                    </a:xfrm>
                    <a:prstGeom prst="rect">
                      <a:avLst/>
                    </a:prstGeom>
                    <a:ln>
                      <a:noFill/>
                    </a:ln>
                    <a:effectLst>
                      <a:softEdge rad="112500"/>
                    </a:effectLst>
                  </pic:spPr>
                </pic:pic>
              </a:graphicData>
            </a:graphic>
          </wp:anchor>
        </w:drawing>
      </w:r>
    </w:p>
    <w:p w:rsidR="00F47440" w:rsidRDefault="00F47440" w:rsidP="004170D6">
      <w:pPr>
        <w:tabs>
          <w:tab w:val="left" w:pos="3969"/>
          <w:tab w:val="left" w:pos="4111"/>
        </w:tabs>
        <w:spacing w:after="0" w:line="240" w:lineRule="auto"/>
        <w:rPr>
          <w:rFonts w:ascii="Times New Roman" w:hAnsi="Times New Roman" w:cs="Times New Roman"/>
          <w:b/>
          <w:color w:val="FF0000"/>
          <w:sz w:val="36"/>
          <w:szCs w:val="36"/>
        </w:rPr>
      </w:pPr>
    </w:p>
    <w:p w:rsidR="0015478D" w:rsidRPr="001245F4" w:rsidRDefault="0015478D" w:rsidP="004170D6">
      <w:pPr>
        <w:tabs>
          <w:tab w:val="left" w:pos="3969"/>
          <w:tab w:val="left" w:pos="4111"/>
        </w:tabs>
        <w:spacing w:after="0" w:line="240" w:lineRule="auto"/>
        <w:rPr>
          <w:rFonts w:ascii="Times New Roman" w:hAnsi="Times New Roman" w:cs="Times New Roman"/>
          <w:b/>
          <w:color w:val="FF0000"/>
          <w:sz w:val="24"/>
          <w:szCs w:val="24"/>
        </w:rPr>
      </w:pPr>
    </w:p>
    <w:p w:rsidR="00F47440" w:rsidRPr="00BB750F" w:rsidRDefault="001245F4" w:rsidP="001B2A4E">
      <w:pPr>
        <w:tabs>
          <w:tab w:val="left" w:pos="3969"/>
          <w:tab w:val="left" w:pos="4111"/>
        </w:tabs>
        <w:spacing w:after="0" w:line="240" w:lineRule="auto"/>
        <w:jc w:val="center"/>
        <w:rPr>
          <w:rFonts w:ascii="Times New Roman" w:hAnsi="Times New Roman" w:cs="Times New Roman"/>
          <w:sz w:val="24"/>
          <w:szCs w:val="24"/>
        </w:rPr>
      </w:pPr>
      <w:r w:rsidRPr="001245F4">
        <w:rPr>
          <w:rFonts w:ascii="Times New Roman" w:hAnsi="Times New Roman" w:cs="Times New Roman"/>
          <w:b/>
          <w:sz w:val="24"/>
          <w:szCs w:val="24"/>
        </w:rPr>
        <w:t xml:space="preserve">Интервью у ветеранов брали: </w:t>
      </w:r>
      <w:r w:rsidRPr="00BB750F">
        <w:rPr>
          <w:rFonts w:ascii="Times New Roman" w:hAnsi="Times New Roman" w:cs="Times New Roman"/>
          <w:sz w:val="24"/>
          <w:szCs w:val="24"/>
        </w:rPr>
        <w:t>Сорокина Маргарита, Орлова Татьяна, Аскеров Кенан, Николаева Мария, Горбо</w:t>
      </w:r>
      <w:r w:rsidR="00BB750F" w:rsidRPr="00BB750F">
        <w:rPr>
          <w:rFonts w:ascii="Times New Roman" w:hAnsi="Times New Roman" w:cs="Times New Roman"/>
          <w:sz w:val="24"/>
          <w:szCs w:val="24"/>
        </w:rPr>
        <w:t>вцев Данила, Шитакова Екатерина, Гульнова Елизавета, Грибкова Екатерина.</w:t>
      </w:r>
    </w:p>
    <w:p w:rsidR="001245F4" w:rsidRPr="00BB750F" w:rsidRDefault="001245F4" w:rsidP="0032114A">
      <w:pPr>
        <w:tabs>
          <w:tab w:val="left" w:pos="3969"/>
          <w:tab w:val="left" w:pos="4111"/>
        </w:tabs>
        <w:spacing w:after="0" w:line="240" w:lineRule="auto"/>
        <w:jc w:val="center"/>
        <w:rPr>
          <w:rFonts w:ascii="Times New Roman" w:hAnsi="Times New Roman" w:cs="Times New Roman"/>
          <w:sz w:val="24"/>
          <w:szCs w:val="24"/>
        </w:rPr>
      </w:pPr>
      <w:r w:rsidRPr="001245F4">
        <w:rPr>
          <w:rFonts w:ascii="Times New Roman" w:hAnsi="Times New Roman" w:cs="Times New Roman"/>
          <w:b/>
          <w:sz w:val="24"/>
          <w:szCs w:val="24"/>
        </w:rPr>
        <w:t xml:space="preserve">Статью подготовила руководитель объединения «Золотое перо журналиста», педагог-организатор мероприятия: </w:t>
      </w:r>
      <w:r w:rsidRPr="00BB750F">
        <w:rPr>
          <w:rFonts w:ascii="Times New Roman" w:hAnsi="Times New Roman" w:cs="Times New Roman"/>
          <w:sz w:val="24"/>
          <w:szCs w:val="24"/>
        </w:rPr>
        <w:t>Софронова Александра Юрьевна</w:t>
      </w:r>
    </w:p>
    <w:p w:rsidR="00533F03" w:rsidRPr="0032114A" w:rsidRDefault="00533F03" w:rsidP="00C54AB1">
      <w:pPr>
        <w:tabs>
          <w:tab w:val="left" w:pos="3969"/>
          <w:tab w:val="left" w:pos="4111"/>
        </w:tabs>
        <w:spacing w:after="0" w:line="240" w:lineRule="auto"/>
        <w:rPr>
          <w:rFonts w:ascii="Times New Roman" w:hAnsi="Times New Roman" w:cs="Times New Roman"/>
          <w:b/>
          <w:sz w:val="24"/>
          <w:szCs w:val="24"/>
        </w:rPr>
      </w:pPr>
    </w:p>
    <w:p w:rsidR="00BB750F" w:rsidRDefault="00881E9C" w:rsidP="00BB750F">
      <w:pPr>
        <w:tabs>
          <w:tab w:val="left" w:pos="3969"/>
          <w:tab w:val="left" w:pos="4111"/>
        </w:tabs>
        <w:spacing w:after="0" w:line="240" w:lineRule="auto"/>
        <w:jc w:val="center"/>
        <w:rPr>
          <w:rFonts w:ascii="Times New Roman" w:hAnsi="Times New Roman" w:cs="Times New Roman"/>
          <w:b/>
          <w:color w:val="FF0000"/>
          <w:sz w:val="36"/>
          <w:szCs w:val="36"/>
        </w:rPr>
      </w:pPr>
      <w:r w:rsidRPr="00881E9C">
        <w:rPr>
          <w:rFonts w:ascii="Times New Roman" w:hAnsi="Times New Roman" w:cs="Times New Roman"/>
          <w:b/>
          <w:color w:val="000000" w:themeColor="text1"/>
          <w:sz w:val="24"/>
          <w:szCs w:val="24"/>
        </w:rPr>
        <w:lastRenderedPageBreak/>
        <w:t xml:space="preserve"> </w:t>
      </w:r>
      <w:r w:rsidR="0023376C">
        <w:rPr>
          <w:rFonts w:ascii="Times New Roman" w:hAnsi="Times New Roman" w:cs="Times New Roman"/>
          <w:b/>
          <w:color w:val="000000" w:themeColor="text1"/>
          <w:sz w:val="24"/>
          <w:szCs w:val="24"/>
        </w:rPr>
        <w:t>03.04.2015 года</w:t>
      </w:r>
      <w:r w:rsidRPr="00881E9C">
        <w:rPr>
          <w:rFonts w:ascii="Times New Roman" w:hAnsi="Times New Roman" w:cs="Times New Roman"/>
          <w:b/>
          <w:color w:val="000000" w:themeColor="text1"/>
          <w:sz w:val="24"/>
          <w:szCs w:val="24"/>
        </w:rPr>
        <w:t xml:space="preserve"> </w:t>
      </w:r>
      <w:r w:rsidR="004170D6">
        <w:rPr>
          <w:rFonts w:ascii="Times New Roman" w:hAnsi="Times New Roman" w:cs="Times New Roman"/>
          <w:b/>
          <w:color w:val="000000" w:themeColor="text1"/>
          <w:sz w:val="24"/>
          <w:szCs w:val="24"/>
        </w:rPr>
        <w:t>для участия в ш</w:t>
      </w:r>
      <w:r w:rsidR="009260C1">
        <w:rPr>
          <w:rFonts w:ascii="Times New Roman" w:hAnsi="Times New Roman" w:cs="Times New Roman"/>
          <w:b/>
          <w:color w:val="000000" w:themeColor="text1"/>
          <w:sz w:val="24"/>
          <w:szCs w:val="24"/>
        </w:rPr>
        <w:t>кольном проекте «Наша общая Победа», педагоги Хорошева Ольга Александровна и Ананьева Татьяна Ивановна</w:t>
      </w:r>
      <w:r w:rsidR="004170D6">
        <w:rPr>
          <w:rFonts w:ascii="Times New Roman" w:hAnsi="Times New Roman" w:cs="Times New Roman"/>
          <w:b/>
          <w:color w:val="000000" w:themeColor="text1"/>
          <w:sz w:val="24"/>
          <w:szCs w:val="24"/>
        </w:rPr>
        <w:t>,</w:t>
      </w:r>
      <w:r w:rsidR="009260C1">
        <w:rPr>
          <w:rFonts w:ascii="Times New Roman" w:hAnsi="Times New Roman" w:cs="Times New Roman"/>
          <w:b/>
          <w:color w:val="000000" w:themeColor="text1"/>
          <w:sz w:val="24"/>
          <w:szCs w:val="24"/>
        </w:rPr>
        <w:t xml:space="preserve"> организовали встречу с ветеранами. Благодаря педагогу Чуркиной Анне Владимировне был снят фильм по рассказам участников Великой Отечественной Войны, который будет показан в актовом зале </w:t>
      </w:r>
      <w:r w:rsidR="004170D6">
        <w:rPr>
          <w:rFonts w:ascii="Times New Roman" w:hAnsi="Times New Roman" w:cs="Times New Roman"/>
          <w:b/>
          <w:color w:val="000000" w:themeColor="text1"/>
          <w:sz w:val="24"/>
          <w:szCs w:val="24"/>
        </w:rPr>
        <w:t>школы на праздничном концерте, посвященном 70-летию Победы в Великой Отечественной Войне.</w:t>
      </w:r>
      <w:r w:rsidR="00BB750F" w:rsidRPr="00BB750F">
        <w:rPr>
          <w:rFonts w:ascii="Times New Roman" w:hAnsi="Times New Roman" w:cs="Times New Roman"/>
          <w:b/>
          <w:color w:val="000000" w:themeColor="text1"/>
          <w:sz w:val="24"/>
          <w:szCs w:val="24"/>
        </w:rPr>
        <w:t xml:space="preserve"> </w:t>
      </w:r>
      <w:r w:rsidR="00BB750F">
        <w:rPr>
          <w:rFonts w:ascii="Times New Roman" w:hAnsi="Times New Roman" w:cs="Times New Roman"/>
          <w:b/>
          <w:color w:val="000000" w:themeColor="text1"/>
          <w:sz w:val="24"/>
          <w:szCs w:val="24"/>
        </w:rPr>
        <w:t xml:space="preserve">Помощь в организации события оказали наши старшеклассники. </w:t>
      </w:r>
      <w:r w:rsidR="00BB750F" w:rsidRPr="00881E9C">
        <w:rPr>
          <w:rFonts w:ascii="Times New Roman" w:hAnsi="Times New Roman" w:cs="Times New Roman"/>
          <w:b/>
          <w:color w:val="000000" w:themeColor="text1"/>
          <w:sz w:val="24"/>
          <w:szCs w:val="24"/>
        </w:rPr>
        <w:t>Ребята познакомились с ветеранами, услышали песни т</w:t>
      </w:r>
      <w:r w:rsidR="00BB750F">
        <w:rPr>
          <w:rFonts w:ascii="Times New Roman" w:hAnsi="Times New Roman" w:cs="Times New Roman"/>
          <w:b/>
          <w:color w:val="000000" w:themeColor="text1"/>
          <w:sz w:val="24"/>
          <w:szCs w:val="24"/>
        </w:rPr>
        <w:t>ех времен, в которых воспевается</w:t>
      </w:r>
      <w:r w:rsidR="00BB750F" w:rsidRPr="00881E9C">
        <w:rPr>
          <w:rFonts w:ascii="Times New Roman" w:hAnsi="Times New Roman" w:cs="Times New Roman"/>
          <w:b/>
          <w:color w:val="000000" w:themeColor="text1"/>
          <w:sz w:val="24"/>
          <w:szCs w:val="24"/>
        </w:rPr>
        <w:t xml:space="preserve"> стойкость и героизм советского солдата</w:t>
      </w:r>
      <w:r w:rsidR="00BB750F">
        <w:rPr>
          <w:rFonts w:ascii="Times New Roman" w:hAnsi="Times New Roman" w:cs="Times New Roman"/>
          <w:b/>
          <w:color w:val="000000" w:themeColor="text1"/>
          <w:sz w:val="24"/>
          <w:szCs w:val="24"/>
        </w:rPr>
        <w:t>.</w:t>
      </w:r>
    </w:p>
    <w:p w:rsidR="00881E9C" w:rsidRPr="00881E9C" w:rsidRDefault="00881E9C" w:rsidP="00BB750F">
      <w:pPr>
        <w:spacing w:after="0" w:line="240" w:lineRule="auto"/>
        <w:rPr>
          <w:rFonts w:ascii="Times New Roman" w:hAnsi="Times New Roman" w:cs="Times New Roman"/>
          <w:b/>
          <w:color w:val="000000" w:themeColor="text1"/>
          <w:sz w:val="24"/>
          <w:szCs w:val="24"/>
        </w:rPr>
      </w:pPr>
    </w:p>
    <w:p w:rsidR="0023376C" w:rsidRDefault="00881E9C" w:rsidP="0023376C">
      <w:pPr>
        <w:tabs>
          <w:tab w:val="left" w:pos="3969"/>
          <w:tab w:val="left" w:pos="4111"/>
        </w:tabs>
        <w:spacing w:after="0" w:line="240" w:lineRule="auto"/>
        <w:jc w:val="center"/>
        <w:rPr>
          <w:rFonts w:ascii="Times New Roman" w:hAnsi="Times New Roman" w:cs="Times New Roman"/>
          <w:b/>
          <w:color w:val="FF0000"/>
          <w:sz w:val="36"/>
          <w:szCs w:val="36"/>
        </w:rPr>
      </w:pPr>
      <w:r w:rsidRPr="00881E9C">
        <w:rPr>
          <w:rFonts w:ascii="Times New Roman" w:hAnsi="Times New Roman" w:cs="Times New Roman"/>
          <w:b/>
          <w:noProof/>
          <w:color w:val="FF0000"/>
          <w:sz w:val="36"/>
          <w:szCs w:val="36"/>
          <w:lang w:eastAsia="ru-RU"/>
        </w:rPr>
        <w:drawing>
          <wp:inline distT="0" distB="0" distL="0" distR="0">
            <wp:extent cx="6643688" cy="4429125"/>
            <wp:effectExtent l="19050" t="0" r="4762" b="0"/>
            <wp:docPr id="47" name="Рисунок 1" descr="F:\Журналисты\I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урналисты\IMG_8067.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651814" cy="4434543"/>
                    </a:xfrm>
                    <a:prstGeom prst="rect">
                      <a:avLst/>
                    </a:prstGeom>
                    <a:ln>
                      <a:noFill/>
                    </a:ln>
                    <a:effectLst>
                      <a:softEdge rad="112500"/>
                    </a:effectLst>
                  </pic:spPr>
                </pic:pic>
              </a:graphicData>
            </a:graphic>
          </wp:inline>
        </w:drawing>
      </w:r>
    </w:p>
    <w:p w:rsidR="00F47440" w:rsidRPr="0023376C" w:rsidRDefault="0023376C" w:rsidP="0023376C">
      <w:pPr>
        <w:tabs>
          <w:tab w:val="left" w:pos="3969"/>
          <w:tab w:val="left" w:pos="4111"/>
        </w:tabs>
        <w:spacing w:after="0" w:line="240" w:lineRule="auto"/>
        <w:jc w:val="center"/>
        <w:rPr>
          <w:rFonts w:ascii="Times New Roman" w:hAnsi="Times New Roman" w:cs="Times New Roman"/>
          <w:color w:val="FF0000"/>
          <w:sz w:val="36"/>
          <w:szCs w:val="36"/>
        </w:rPr>
      </w:pPr>
      <w:r w:rsidRPr="0023376C">
        <w:rPr>
          <w:rFonts w:ascii="Times New Roman" w:hAnsi="Times New Roman" w:cs="Times New Roman"/>
          <w:b/>
          <w:sz w:val="24"/>
          <w:szCs w:val="24"/>
        </w:rPr>
        <w:t>На фото ветераны</w:t>
      </w:r>
      <w:r w:rsidR="00AC03E7" w:rsidRPr="0023376C">
        <w:rPr>
          <w:rFonts w:ascii="Times New Roman" w:hAnsi="Times New Roman" w:cs="Times New Roman"/>
          <w:sz w:val="24"/>
          <w:szCs w:val="24"/>
        </w:rPr>
        <w:t xml:space="preserve">: </w:t>
      </w:r>
      <w:proofErr w:type="gramStart"/>
      <w:r w:rsidRPr="0023376C">
        <w:rPr>
          <w:rFonts w:ascii="Times New Roman" w:hAnsi="Times New Roman" w:cs="Times New Roman"/>
          <w:b/>
          <w:sz w:val="24"/>
          <w:szCs w:val="24"/>
        </w:rPr>
        <w:t>Чилик Мария Евменьевна</w:t>
      </w:r>
      <w:r w:rsidRPr="0023376C">
        <w:rPr>
          <w:rFonts w:ascii="Times New Roman" w:hAnsi="Times New Roman" w:cs="Times New Roman"/>
          <w:sz w:val="24"/>
          <w:szCs w:val="24"/>
        </w:rPr>
        <w:t xml:space="preserve"> – ветеран войны, член совета ветеранов 18 микрорайона; </w:t>
      </w:r>
      <w:r w:rsidRPr="0023376C">
        <w:rPr>
          <w:rFonts w:ascii="Times New Roman" w:hAnsi="Times New Roman" w:cs="Times New Roman"/>
          <w:b/>
          <w:sz w:val="24"/>
          <w:szCs w:val="24"/>
        </w:rPr>
        <w:t>Сухиашвили Галина Дмитриевна</w:t>
      </w:r>
      <w:r w:rsidRPr="0023376C">
        <w:rPr>
          <w:rFonts w:ascii="Times New Roman" w:hAnsi="Times New Roman" w:cs="Times New Roman"/>
          <w:sz w:val="24"/>
          <w:szCs w:val="24"/>
        </w:rPr>
        <w:t xml:space="preserve"> (01.01.2015 – ей исполнилось 90 лет) – участник Велкой Отечественной Войны, ефрейтор; </w:t>
      </w:r>
      <w:r w:rsidRPr="0023376C">
        <w:rPr>
          <w:rFonts w:ascii="Times New Roman" w:hAnsi="Times New Roman" w:cs="Times New Roman"/>
          <w:b/>
          <w:sz w:val="24"/>
          <w:szCs w:val="24"/>
        </w:rPr>
        <w:t>Зитнер Илья Яковлевич</w:t>
      </w:r>
      <w:r w:rsidRPr="0023376C">
        <w:rPr>
          <w:rFonts w:ascii="Times New Roman" w:hAnsi="Times New Roman" w:cs="Times New Roman"/>
          <w:sz w:val="24"/>
          <w:szCs w:val="24"/>
        </w:rPr>
        <w:t xml:space="preserve"> – Участник Великой Отечественной Войны, гвардии-сержант; </w:t>
      </w:r>
      <w:r w:rsidRPr="0023376C">
        <w:rPr>
          <w:rFonts w:ascii="Times New Roman" w:hAnsi="Times New Roman" w:cs="Times New Roman"/>
          <w:b/>
          <w:sz w:val="24"/>
          <w:szCs w:val="24"/>
        </w:rPr>
        <w:t>Барашкова Эмма Александровна</w:t>
      </w:r>
      <w:r w:rsidRPr="0023376C">
        <w:rPr>
          <w:rFonts w:ascii="Times New Roman" w:hAnsi="Times New Roman" w:cs="Times New Roman"/>
          <w:sz w:val="24"/>
          <w:szCs w:val="24"/>
        </w:rPr>
        <w:t xml:space="preserve"> – труженик тыла; </w:t>
      </w:r>
      <w:r w:rsidRPr="0023376C">
        <w:rPr>
          <w:rFonts w:ascii="Times New Roman" w:hAnsi="Times New Roman" w:cs="Times New Roman"/>
          <w:b/>
          <w:sz w:val="24"/>
          <w:szCs w:val="24"/>
        </w:rPr>
        <w:t>Долгов Петр Васильевич</w:t>
      </w:r>
      <w:r w:rsidRPr="0023376C">
        <w:rPr>
          <w:rFonts w:ascii="Times New Roman" w:hAnsi="Times New Roman" w:cs="Times New Roman"/>
          <w:sz w:val="24"/>
          <w:szCs w:val="24"/>
        </w:rPr>
        <w:t xml:space="preserve"> – участник Великой Отечественной Войны, лейтенант; </w:t>
      </w:r>
      <w:r w:rsidRPr="0023376C">
        <w:rPr>
          <w:rFonts w:ascii="Times New Roman" w:hAnsi="Times New Roman" w:cs="Times New Roman"/>
          <w:b/>
          <w:sz w:val="24"/>
          <w:szCs w:val="24"/>
        </w:rPr>
        <w:t>Курочкин Юрий Григорьевич</w:t>
      </w:r>
      <w:r w:rsidRPr="0023376C">
        <w:rPr>
          <w:rFonts w:ascii="Times New Roman" w:hAnsi="Times New Roman" w:cs="Times New Roman"/>
          <w:sz w:val="24"/>
          <w:szCs w:val="24"/>
        </w:rPr>
        <w:t xml:space="preserve"> – житель Блокадного Ленинграда, ветеран труда;</w:t>
      </w:r>
      <w:proofErr w:type="gramEnd"/>
      <w:r w:rsidRPr="0023376C">
        <w:rPr>
          <w:rFonts w:ascii="Times New Roman" w:hAnsi="Times New Roman" w:cs="Times New Roman"/>
          <w:sz w:val="24"/>
          <w:szCs w:val="24"/>
        </w:rPr>
        <w:t xml:space="preserve"> </w:t>
      </w:r>
      <w:r w:rsidRPr="0023376C">
        <w:rPr>
          <w:rFonts w:ascii="Times New Roman" w:hAnsi="Times New Roman" w:cs="Times New Roman"/>
          <w:b/>
          <w:sz w:val="24"/>
          <w:szCs w:val="24"/>
        </w:rPr>
        <w:t>Мядзелец Александр Михайлович</w:t>
      </w:r>
      <w:r w:rsidRPr="0023376C">
        <w:rPr>
          <w:rFonts w:ascii="Times New Roman" w:hAnsi="Times New Roman" w:cs="Times New Roman"/>
          <w:sz w:val="24"/>
          <w:szCs w:val="24"/>
        </w:rPr>
        <w:t xml:space="preserve"> – ВВС полковник.</w:t>
      </w:r>
    </w:p>
    <w:p w:rsidR="00881E9C" w:rsidRDefault="00BB750F" w:rsidP="00881E9C">
      <w:pPr>
        <w:tabs>
          <w:tab w:val="left" w:pos="3969"/>
          <w:tab w:val="left" w:pos="4111"/>
        </w:tabs>
        <w:spacing w:after="0" w:line="240" w:lineRule="auto"/>
        <w:rPr>
          <w:rFonts w:ascii="Times New Roman" w:hAnsi="Times New Roman" w:cs="Times New Roman"/>
          <w:b/>
          <w:color w:val="FF0000"/>
          <w:sz w:val="36"/>
          <w:szCs w:val="36"/>
        </w:rPr>
      </w:pPr>
      <w:r>
        <w:rPr>
          <w:rFonts w:ascii="Times New Roman" w:hAnsi="Times New Roman" w:cs="Times New Roman"/>
          <w:b/>
          <w:noProof/>
          <w:color w:val="FF0000"/>
          <w:sz w:val="36"/>
          <w:szCs w:val="36"/>
          <w:lang w:eastAsia="ru-RU"/>
        </w:rPr>
        <w:drawing>
          <wp:anchor distT="0" distB="0" distL="114300" distR="114300" simplePos="0" relativeHeight="251691008" behindDoc="0" locked="0" layoutInCell="1" allowOverlap="1">
            <wp:simplePos x="0" y="0"/>
            <wp:positionH relativeFrom="margin">
              <wp:posOffset>2247900</wp:posOffset>
            </wp:positionH>
            <wp:positionV relativeFrom="margin">
              <wp:posOffset>6915785</wp:posOffset>
            </wp:positionV>
            <wp:extent cx="4653280" cy="3105150"/>
            <wp:effectExtent l="19050" t="0" r="0" b="0"/>
            <wp:wrapSquare wrapText="bothSides"/>
            <wp:docPr id="50" name="Рисунок 2" descr="F:\Журналисты\IMG_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урналисты\IMG_807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53280" cy="3105150"/>
                    </a:xfrm>
                    <a:prstGeom prst="rect">
                      <a:avLst/>
                    </a:prstGeom>
                    <a:ln>
                      <a:noFill/>
                    </a:ln>
                    <a:effectLst>
                      <a:softEdge rad="112500"/>
                    </a:effectLst>
                  </pic:spPr>
                </pic:pic>
              </a:graphicData>
            </a:graphic>
          </wp:anchor>
        </w:drawing>
      </w:r>
    </w:p>
    <w:p w:rsidR="004170D6" w:rsidRDefault="0023376C" w:rsidP="00881E9C">
      <w:pPr>
        <w:tabs>
          <w:tab w:val="left" w:pos="3969"/>
          <w:tab w:val="left" w:pos="4111"/>
        </w:tabs>
        <w:spacing w:after="0" w:line="240" w:lineRule="auto"/>
        <w:rPr>
          <w:rFonts w:ascii="Times New Roman" w:hAnsi="Times New Roman" w:cs="Times New Roman"/>
          <w:b/>
          <w:noProof/>
          <w:color w:val="000000" w:themeColor="text1"/>
          <w:sz w:val="24"/>
          <w:szCs w:val="24"/>
          <w:lang w:eastAsia="ru-RU"/>
        </w:rPr>
      </w:pPr>
      <w:r>
        <w:rPr>
          <w:rFonts w:ascii="Times New Roman" w:hAnsi="Times New Roman" w:cs="Times New Roman"/>
          <w:b/>
          <w:noProof/>
          <w:color w:val="000000" w:themeColor="text1"/>
          <w:sz w:val="24"/>
          <w:szCs w:val="24"/>
          <w:lang w:eastAsia="ru-RU"/>
        </w:rPr>
        <w:t xml:space="preserve">                     </w:t>
      </w:r>
    </w:p>
    <w:p w:rsidR="004170D6" w:rsidRDefault="004170D6" w:rsidP="00881E9C">
      <w:pPr>
        <w:tabs>
          <w:tab w:val="left" w:pos="3969"/>
          <w:tab w:val="left" w:pos="4111"/>
        </w:tabs>
        <w:spacing w:after="0" w:line="240" w:lineRule="auto"/>
        <w:rPr>
          <w:rFonts w:ascii="Times New Roman" w:hAnsi="Times New Roman" w:cs="Times New Roman"/>
          <w:b/>
          <w:noProof/>
          <w:color w:val="000000" w:themeColor="text1"/>
          <w:sz w:val="24"/>
          <w:szCs w:val="24"/>
          <w:lang w:eastAsia="ru-RU"/>
        </w:rPr>
      </w:pPr>
    </w:p>
    <w:p w:rsidR="00F47440" w:rsidRDefault="00BB750F" w:rsidP="00881E9C">
      <w:pPr>
        <w:tabs>
          <w:tab w:val="left" w:pos="3969"/>
          <w:tab w:val="left" w:pos="4111"/>
        </w:tabs>
        <w:spacing w:after="0" w:line="240" w:lineRule="auto"/>
        <w:rPr>
          <w:rFonts w:ascii="Times New Roman" w:hAnsi="Times New Roman" w:cs="Times New Roman"/>
          <w:b/>
          <w:sz w:val="24"/>
          <w:szCs w:val="24"/>
        </w:rPr>
      </w:pPr>
      <w:r>
        <w:rPr>
          <w:rFonts w:ascii="Times New Roman" w:hAnsi="Times New Roman" w:cs="Times New Roman"/>
          <w:b/>
          <w:noProof/>
          <w:color w:val="000000" w:themeColor="text1"/>
          <w:sz w:val="24"/>
          <w:szCs w:val="24"/>
          <w:lang w:eastAsia="ru-RU"/>
        </w:rPr>
        <w:t xml:space="preserve">            </w:t>
      </w:r>
      <w:r w:rsidR="0023376C">
        <w:rPr>
          <w:rFonts w:ascii="Times New Roman" w:hAnsi="Times New Roman" w:cs="Times New Roman"/>
          <w:b/>
          <w:noProof/>
          <w:color w:val="000000" w:themeColor="text1"/>
          <w:sz w:val="24"/>
          <w:szCs w:val="24"/>
          <w:lang w:eastAsia="ru-RU"/>
        </w:rPr>
        <w:t xml:space="preserve">                                        </w:t>
      </w:r>
      <w:r w:rsidR="0060041D">
        <w:rPr>
          <w:rFonts w:ascii="Times New Roman" w:hAnsi="Times New Roman" w:cs="Times New Roman"/>
          <w:b/>
          <w:noProof/>
          <w:color w:val="000000" w:themeColor="text1"/>
          <w:sz w:val="24"/>
          <w:szCs w:val="24"/>
          <w:lang w:eastAsia="ru-RU"/>
        </w:rPr>
        <w:t xml:space="preserve">                На фото ветераны</w:t>
      </w:r>
      <w:r w:rsidR="0023376C">
        <w:rPr>
          <w:rFonts w:ascii="Times New Roman" w:hAnsi="Times New Roman" w:cs="Times New Roman"/>
          <w:b/>
          <w:noProof/>
          <w:color w:val="000000" w:themeColor="text1"/>
          <w:sz w:val="24"/>
          <w:szCs w:val="24"/>
          <w:lang w:eastAsia="ru-RU"/>
        </w:rPr>
        <w:t>:</w:t>
      </w:r>
      <w:r w:rsidR="00881E9C" w:rsidRPr="00881E9C">
        <w:rPr>
          <w:rFonts w:ascii="Times New Roman" w:hAnsi="Times New Roman" w:cs="Times New Roman"/>
          <w:b/>
          <w:noProof/>
          <w:color w:val="000000" w:themeColor="text1"/>
          <w:sz w:val="24"/>
          <w:szCs w:val="24"/>
          <w:lang w:eastAsia="ru-RU"/>
        </w:rPr>
        <w:t xml:space="preserve"> </w:t>
      </w:r>
      <w:r w:rsidR="0023376C" w:rsidRPr="0023376C">
        <w:rPr>
          <w:rFonts w:ascii="Times New Roman" w:hAnsi="Times New Roman" w:cs="Times New Roman"/>
          <w:b/>
          <w:sz w:val="24"/>
          <w:szCs w:val="24"/>
        </w:rPr>
        <w:t>Сухиашвили Галина Дмитриевна</w:t>
      </w:r>
      <w:r w:rsidR="0023376C">
        <w:rPr>
          <w:rFonts w:ascii="Times New Roman" w:hAnsi="Times New Roman" w:cs="Times New Roman"/>
          <w:b/>
          <w:sz w:val="24"/>
          <w:szCs w:val="24"/>
        </w:rPr>
        <w:t>,                                                  Чилик Мария Евменьевна</w:t>
      </w:r>
    </w:p>
    <w:p w:rsidR="00C54AB1" w:rsidRDefault="00C54AB1" w:rsidP="00881E9C">
      <w:pPr>
        <w:tabs>
          <w:tab w:val="left" w:pos="3969"/>
          <w:tab w:val="left" w:pos="4111"/>
        </w:tabs>
        <w:spacing w:after="0" w:line="240" w:lineRule="auto"/>
        <w:rPr>
          <w:rFonts w:ascii="Times New Roman" w:hAnsi="Times New Roman" w:cs="Times New Roman"/>
          <w:b/>
          <w:sz w:val="24"/>
          <w:szCs w:val="24"/>
        </w:rPr>
      </w:pPr>
    </w:p>
    <w:p w:rsidR="0023376C" w:rsidRDefault="00BB750F" w:rsidP="00881E9C">
      <w:pPr>
        <w:tabs>
          <w:tab w:val="left" w:pos="3969"/>
          <w:tab w:val="left" w:pos="4111"/>
        </w:tabs>
        <w:spacing w:after="0" w:line="240" w:lineRule="auto"/>
        <w:rPr>
          <w:rFonts w:ascii="Times New Roman" w:hAnsi="Times New Roman" w:cs="Times New Roman"/>
          <w:b/>
          <w:color w:val="FF0000"/>
          <w:sz w:val="36"/>
          <w:szCs w:val="36"/>
        </w:rPr>
      </w:pPr>
      <w:r>
        <w:rPr>
          <w:rFonts w:ascii="Times New Roman" w:hAnsi="Times New Roman" w:cs="Times New Roman"/>
          <w:b/>
          <w:sz w:val="24"/>
          <w:szCs w:val="24"/>
        </w:rPr>
        <w:t>Ученицы 10 «Б» класса: Сергеева</w:t>
      </w:r>
      <w:r w:rsidR="0023376C">
        <w:rPr>
          <w:rFonts w:ascii="Times New Roman" w:hAnsi="Times New Roman" w:cs="Times New Roman"/>
          <w:b/>
          <w:sz w:val="24"/>
          <w:szCs w:val="24"/>
        </w:rPr>
        <w:t xml:space="preserve"> Алина, Соловьева Ксения, Дроздова Элина </w:t>
      </w:r>
    </w:p>
    <w:p w:rsidR="00F47440" w:rsidRDefault="00F47440" w:rsidP="001B2A4E">
      <w:pPr>
        <w:tabs>
          <w:tab w:val="left" w:pos="3969"/>
          <w:tab w:val="left" w:pos="4111"/>
        </w:tabs>
        <w:spacing w:after="0" w:line="240" w:lineRule="auto"/>
        <w:jc w:val="center"/>
        <w:rPr>
          <w:rFonts w:ascii="Times New Roman" w:hAnsi="Times New Roman" w:cs="Times New Roman"/>
          <w:b/>
          <w:color w:val="FF0000"/>
          <w:sz w:val="36"/>
          <w:szCs w:val="36"/>
        </w:rPr>
      </w:pPr>
    </w:p>
    <w:p w:rsidR="00BB750F" w:rsidRDefault="00BB750F" w:rsidP="004170D6">
      <w:pPr>
        <w:tabs>
          <w:tab w:val="left" w:pos="3969"/>
          <w:tab w:val="left" w:pos="4111"/>
        </w:tabs>
        <w:spacing w:after="0" w:line="240" w:lineRule="auto"/>
        <w:rPr>
          <w:rFonts w:ascii="Times New Roman" w:hAnsi="Times New Roman" w:cs="Times New Roman"/>
          <w:b/>
          <w:color w:val="000000" w:themeColor="text1"/>
          <w:sz w:val="28"/>
          <w:szCs w:val="28"/>
        </w:rPr>
      </w:pPr>
    </w:p>
    <w:p w:rsidR="00BB750F" w:rsidRDefault="00BB750F" w:rsidP="004170D6">
      <w:pPr>
        <w:tabs>
          <w:tab w:val="left" w:pos="3969"/>
          <w:tab w:val="left" w:pos="4111"/>
        </w:tabs>
        <w:spacing w:after="0" w:line="240" w:lineRule="auto"/>
        <w:rPr>
          <w:rFonts w:ascii="Times New Roman" w:hAnsi="Times New Roman" w:cs="Times New Roman"/>
          <w:b/>
          <w:color w:val="000000" w:themeColor="text1"/>
          <w:sz w:val="28"/>
          <w:szCs w:val="28"/>
        </w:rPr>
      </w:pPr>
    </w:p>
    <w:p w:rsidR="00BB750F" w:rsidRDefault="00BB750F" w:rsidP="004170D6">
      <w:pPr>
        <w:tabs>
          <w:tab w:val="left" w:pos="3969"/>
          <w:tab w:val="left" w:pos="4111"/>
        </w:tabs>
        <w:spacing w:after="0"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96128" behindDoc="1" locked="0" layoutInCell="1" allowOverlap="1">
            <wp:simplePos x="0" y="0"/>
            <wp:positionH relativeFrom="column">
              <wp:posOffset>15240</wp:posOffset>
            </wp:positionH>
            <wp:positionV relativeFrom="paragraph">
              <wp:posOffset>353060</wp:posOffset>
            </wp:positionV>
            <wp:extent cx="3781425" cy="2520950"/>
            <wp:effectExtent l="19050" t="0" r="9525" b="0"/>
            <wp:wrapTight wrapText="bothSides">
              <wp:wrapPolygon edited="0">
                <wp:start x="435" y="0"/>
                <wp:lineTo x="-109" y="1143"/>
                <wp:lineTo x="-109" y="20893"/>
                <wp:lineTo x="326" y="21382"/>
                <wp:lineTo x="435" y="21382"/>
                <wp:lineTo x="21110" y="21382"/>
                <wp:lineTo x="21219" y="21382"/>
                <wp:lineTo x="21654" y="21056"/>
                <wp:lineTo x="21654" y="1143"/>
                <wp:lineTo x="21437" y="163"/>
                <wp:lineTo x="21110" y="0"/>
                <wp:lineTo x="435" y="0"/>
              </wp:wrapPolygon>
            </wp:wrapTight>
            <wp:docPr id="11" name="Рисунок 8" descr="F:\Журналисты\9 мая\IMG_8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Журналисты\9 мая\IMG_803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781425" cy="2520950"/>
                    </a:xfrm>
                    <a:prstGeom prst="rect">
                      <a:avLst/>
                    </a:prstGeom>
                    <a:ln>
                      <a:noFill/>
                    </a:ln>
                    <a:effectLst>
                      <a:softEdge rad="112500"/>
                    </a:effectLst>
                  </pic:spPr>
                </pic:pic>
              </a:graphicData>
            </a:graphic>
          </wp:anchor>
        </w:drawing>
      </w:r>
    </w:p>
    <w:p w:rsidR="00BB750F" w:rsidRDefault="00BB750F" w:rsidP="004170D6">
      <w:pPr>
        <w:tabs>
          <w:tab w:val="left" w:pos="3969"/>
          <w:tab w:val="left" w:pos="4111"/>
        </w:tabs>
        <w:spacing w:after="0" w:line="240" w:lineRule="auto"/>
        <w:rPr>
          <w:rFonts w:ascii="Times New Roman" w:hAnsi="Times New Roman" w:cs="Times New Roman"/>
          <w:b/>
          <w:color w:val="000000" w:themeColor="text1"/>
          <w:sz w:val="28"/>
          <w:szCs w:val="28"/>
        </w:rPr>
      </w:pPr>
    </w:p>
    <w:p w:rsidR="00BB750F" w:rsidRDefault="00BB750F" w:rsidP="004170D6">
      <w:pPr>
        <w:tabs>
          <w:tab w:val="left" w:pos="3969"/>
          <w:tab w:val="left" w:pos="4111"/>
        </w:tabs>
        <w:spacing w:after="0" w:line="240" w:lineRule="auto"/>
        <w:rPr>
          <w:rFonts w:ascii="Times New Roman" w:hAnsi="Times New Roman" w:cs="Times New Roman"/>
          <w:b/>
          <w:color w:val="000000" w:themeColor="text1"/>
          <w:sz w:val="28"/>
          <w:szCs w:val="28"/>
        </w:rPr>
      </w:pPr>
    </w:p>
    <w:p w:rsidR="00BB750F" w:rsidRDefault="00BB750F" w:rsidP="004170D6">
      <w:pPr>
        <w:tabs>
          <w:tab w:val="left" w:pos="3969"/>
          <w:tab w:val="left" w:pos="4111"/>
        </w:tabs>
        <w:spacing w:after="0" w:line="240" w:lineRule="auto"/>
        <w:rPr>
          <w:rFonts w:ascii="Times New Roman" w:hAnsi="Times New Roman" w:cs="Times New Roman"/>
          <w:b/>
          <w:color w:val="000000" w:themeColor="text1"/>
          <w:sz w:val="28"/>
          <w:szCs w:val="28"/>
        </w:rPr>
      </w:pPr>
    </w:p>
    <w:p w:rsidR="00BB750F" w:rsidRDefault="00BB750F" w:rsidP="004170D6">
      <w:pPr>
        <w:tabs>
          <w:tab w:val="left" w:pos="3969"/>
          <w:tab w:val="left" w:pos="4111"/>
        </w:tabs>
        <w:spacing w:after="0" w:line="240" w:lineRule="auto"/>
        <w:rPr>
          <w:rFonts w:ascii="Times New Roman" w:hAnsi="Times New Roman" w:cs="Times New Roman"/>
          <w:sz w:val="24"/>
          <w:szCs w:val="24"/>
        </w:rPr>
      </w:pPr>
      <w:r w:rsidRPr="00BB750F">
        <w:rPr>
          <w:rFonts w:ascii="Times New Roman" w:hAnsi="Times New Roman" w:cs="Times New Roman"/>
          <w:b/>
          <w:color w:val="000000" w:themeColor="text1"/>
          <w:sz w:val="24"/>
          <w:szCs w:val="24"/>
        </w:rPr>
        <w:t>На фото</w:t>
      </w:r>
      <w:r>
        <w:rPr>
          <w:rFonts w:ascii="Times New Roman" w:hAnsi="Times New Roman" w:cs="Times New Roman"/>
          <w:b/>
          <w:color w:val="000000" w:themeColor="text1"/>
          <w:sz w:val="28"/>
          <w:szCs w:val="28"/>
        </w:rPr>
        <w:t xml:space="preserve">:  </w:t>
      </w:r>
      <w:r w:rsidRPr="0023376C">
        <w:rPr>
          <w:rFonts w:ascii="Times New Roman" w:hAnsi="Times New Roman" w:cs="Times New Roman"/>
          <w:b/>
          <w:sz w:val="24"/>
          <w:szCs w:val="24"/>
        </w:rPr>
        <w:t>Зитнер Илья Яковлевич</w:t>
      </w:r>
      <w:r w:rsidRPr="0023376C">
        <w:rPr>
          <w:rFonts w:ascii="Times New Roman" w:hAnsi="Times New Roman" w:cs="Times New Roman"/>
          <w:sz w:val="24"/>
          <w:szCs w:val="24"/>
        </w:rPr>
        <w:t xml:space="preserve"> – Участник Великой Отечественной Войны, </w:t>
      </w:r>
      <w:proofErr w:type="gramStart"/>
      <w:r w:rsidRPr="0023376C">
        <w:rPr>
          <w:rFonts w:ascii="Times New Roman" w:hAnsi="Times New Roman" w:cs="Times New Roman"/>
          <w:sz w:val="24"/>
          <w:szCs w:val="24"/>
        </w:rPr>
        <w:t>гвардии-сержант</w:t>
      </w:r>
      <w:proofErr w:type="gramEnd"/>
    </w:p>
    <w:p w:rsidR="00BB750F" w:rsidRDefault="00BB750F" w:rsidP="004170D6">
      <w:pPr>
        <w:tabs>
          <w:tab w:val="left" w:pos="3969"/>
          <w:tab w:val="left" w:pos="4111"/>
        </w:tabs>
        <w:spacing w:after="0" w:line="240" w:lineRule="auto"/>
        <w:rPr>
          <w:rFonts w:ascii="Times New Roman" w:hAnsi="Times New Roman" w:cs="Times New Roman"/>
          <w:sz w:val="24"/>
          <w:szCs w:val="24"/>
        </w:rPr>
      </w:pPr>
    </w:p>
    <w:p w:rsidR="00BB750F" w:rsidRDefault="00BB750F" w:rsidP="00BB750F">
      <w:pPr>
        <w:tabs>
          <w:tab w:val="left" w:pos="3969"/>
          <w:tab w:val="left" w:pos="4111"/>
        </w:tabs>
        <w:spacing w:after="0" w:line="240" w:lineRule="auto"/>
        <w:rPr>
          <w:rFonts w:ascii="Times New Roman" w:hAnsi="Times New Roman" w:cs="Times New Roman"/>
          <w:b/>
          <w:color w:val="FF0000"/>
          <w:sz w:val="36"/>
          <w:szCs w:val="36"/>
        </w:rPr>
      </w:pPr>
      <w:r w:rsidRPr="00BB750F">
        <w:rPr>
          <w:rFonts w:ascii="Times New Roman" w:hAnsi="Times New Roman" w:cs="Times New Roman"/>
          <w:b/>
          <w:sz w:val="24"/>
          <w:szCs w:val="24"/>
        </w:rPr>
        <w:t>Ученица 10 «Б» класса:</w:t>
      </w:r>
      <w:r>
        <w:rPr>
          <w:rFonts w:ascii="Times New Roman" w:hAnsi="Times New Roman" w:cs="Times New Roman"/>
          <w:sz w:val="24"/>
          <w:szCs w:val="24"/>
        </w:rPr>
        <w:t xml:space="preserve"> </w:t>
      </w:r>
      <w:r w:rsidRPr="00BB750F">
        <w:rPr>
          <w:rFonts w:ascii="Times New Roman" w:hAnsi="Times New Roman" w:cs="Times New Roman"/>
          <w:sz w:val="24"/>
          <w:szCs w:val="24"/>
        </w:rPr>
        <w:t>Дроздова Элина</w:t>
      </w:r>
      <w:r>
        <w:rPr>
          <w:rFonts w:ascii="Times New Roman" w:hAnsi="Times New Roman" w:cs="Times New Roman"/>
          <w:b/>
          <w:sz w:val="24"/>
          <w:szCs w:val="24"/>
        </w:rPr>
        <w:t xml:space="preserve"> </w:t>
      </w:r>
    </w:p>
    <w:p w:rsidR="00BB750F" w:rsidRDefault="00BB750F" w:rsidP="00BB750F">
      <w:pPr>
        <w:tabs>
          <w:tab w:val="left" w:pos="3969"/>
          <w:tab w:val="left" w:pos="4111"/>
        </w:tabs>
        <w:spacing w:after="0" w:line="240" w:lineRule="auto"/>
        <w:jc w:val="center"/>
        <w:rPr>
          <w:rFonts w:ascii="Times New Roman" w:hAnsi="Times New Roman" w:cs="Times New Roman"/>
          <w:b/>
          <w:color w:val="FF0000"/>
          <w:sz w:val="36"/>
          <w:szCs w:val="36"/>
        </w:rPr>
      </w:pPr>
    </w:p>
    <w:p w:rsidR="00BB750F" w:rsidRDefault="00BB750F" w:rsidP="004170D6">
      <w:pPr>
        <w:tabs>
          <w:tab w:val="left" w:pos="3969"/>
          <w:tab w:val="left" w:pos="4111"/>
        </w:tabs>
        <w:spacing w:after="0" w:line="240" w:lineRule="auto"/>
        <w:rPr>
          <w:rFonts w:ascii="Times New Roman" w:hAnsi="Times New Roman" w:cs="Times New Roman"/>
          <w:b/>
          <w:color w:val="000000" w:themeColor="text1"/>
          <w:sz w:val="28"/>
          <w:szCs w:val="28"/>
        </w:rPr>
      </w:pPr>
    </w:p>
    <w:p w:rsidR="00BB750F" w:rsidRDefault="00BB750F" w:rsidP="004170D6">
      <w:pPr>
        <w:tabs>
          <w:tab w:val="left" w:pos="3969"/>
          <w:tab w:val="left" w:pos="4111"/>
        </w:tabs>
        <w:spacing w:after="0" w:line="240" w:lineRule="auto"/>
        <w:rPr>
          <w:rFonts w:ascii="Times New Roman" w:hAnsi="Times New Roman" w:cs="Times New Roman"/>
          <w:b/>
          <w:color w:val="000000" w:themeColor="text1"/>
          <w:sz w:val="28"/>
          <w:szCs w:val="28"/>
        </w:rPr>
      </w:pPr>
    </w:p>
    <w:p w:rsidR="00BB750F" w:rsidRDefault="00BB750F" w:rsidP="004170D6">
      <w:pPr>
        <w:tabs>
          <w:tab w:val="left" w:pos="3969"/>
          <w:tab w:val="left" w:pos="4111"/>
        </w:tabs>
        <w:spacing w:after="0" w:line="240" w:lineRule="auto"/>
        <w:rPr>
          <w:rFonts w:ascii="Times New Roman" w:hAnsi="Times New Roman" w:cs="Times New Roman"/>
          <w:b/>
          <w:color w:val="000000" w:themeColor="text1"/>
          <w:sz w:val="28"/>
          <w:szCs w:val="28"/>
        </w:rPr>
      </w:pPr>
    </w:p>
    <w:p w:rsidR="00BB750F" w:rsidRDefault="00BB750F" w:rsidP="004170D6">
      <w:pPr>
        <w:tabs>
          <w:tab w:val="left" w:pos="3969"/>
          <w:tab w:val="left" w:pos="4111"/>
        </w:tabs>
        <w:spacing w:after="0" w:line="240" w:lineRule="auto"/>
        <w:rPr>
          <w:rFonts w:ascii="Times New Roman" w:hAnsi="Times New Roman" w:cs="Times New Roman"/>
          <w:b/>
          <w:noProof/>
          <w:color w:val="FF0000"/>
          <w:sz w:val="36"/>
          <w:szCs w:val="36"/>
          <w:lang w:eastAsia="ru-RU"/>
        </w:rPr>
      </w:pPr>
    </w:p>
    <w:p w:rsidR="00C54AB1" w:rsidRDefault="00C54AB1" w:rsidP="00BB750F">
      <w:pPr>
        <w:tabs>
          <w:tab w:val="left" w:pos="3969"/>
          <w:tab w:val="left" w:pos="4111"/>
        </w:tabs>
        <w:spacing w:after="0" w:line="240" w:lineRule="auto"/>
        <w:jc w:val="right"/>
        <w:rPr>
          <w:rFonts w:ascii="Times New Roman" w:hAnsi="Times New Roman" w:cs="Times New Roman"/>
          <w:sz w:val="24"/>
          <w:szCs w:val="24"/>
        </w:rPr>
      </w:pPr>
      <w:r w:rsidRPr="00881E9C">
        <w:rPr>
          <w:rFonts w:ascii="Times New Roman" w:hAnsi="Times New Roman" w:cs="Times New Roman"/>
          <w:b/>
          <w:noProof/>
          <w:color w:val="FF0000"/>
          <w:sz w:val="36"/>
          <w:szCs w:val="36"/>
          <w:lang w:eastAsia="ru-RU"/>
        </w:rPr>
        <w:drawing>
          <wp:anchor distT="0" distB="0" distL="114300" distR="114300" simplePos="0" relativeHeight="251699200" behindDoc="1" locked="0" layoutInCell="1" allowOverlap="1">
            <wp:simplePos x="0" y="0"/>
            <wp:positionH relativeFrom="column">
              <wp:posOffset>3263265</wp:posOffset>
            </wp:positionH>
            <wp:positionV relativeFrom="paragraph">
              <wp:posOffset>-4445</wp:posOffset>
            </wp:positionV>
            <wp:extent cx="3762375" cy="2505075"/>
            <wp:effectExtent l="19050" t="0" r="9525" b="0"/>
            <wp:wrapTight wrapText="bothSides">
              <wp:wrapPolygon edited="0">
                <wp:start x="437" y="0"/>
                <wp:lineTo x="-109" y="1150"/>
                <wp:lineTo x="-109" y="21025"/>
                <wp:lineTo x="328" y="21518"/>
                <wp:lineTo x="437" y="21518"/>
                <wp:lineTo x="21108" y="21518"/>
                <wp:lineTo x="21217" y="21518"/>
                <wp:lineTo x="21655" y="21189"/>
                <wp:lineTo x="21655" y="1150"/>
                <wp:lineTo x="21436" y="164"/>
                <wp:lineTo x="21108" y="0"/>
                <wp:lineTo x="437" y="0"/>
              </wp:wrapPolygon>
            </wp:wrapTight>
            <wp:docPr id="35" name="Рисунок 4" descr="F:\Журналисты\IMG_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Журналисты\IMG_803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762375" cy="2505075"/>
                    </a:xfrm>
                    <a:prstGeom prst="rect">
                      <a:avLst/>
                    </a:prstGeom>
                    <a:ln>
                      <a:noFill/>
                    </a:ln>
                    <a:effectLst>
                      <a:softEdge rad="112500"/>
                    </a:effectLst>
                  </pic:spPr>
                </pic:pic>
              </a:graphicData>
            </a:graphic>
          </wp:anchor>
        </w:drawing>
      </w:r>
    </w:p>
    <w:p w:rsidR="00F47440" w:rsidRDefault="00F47440" w:rsidP="00881E9C">
      <w:pPr>
        <w:tabs>
          <w:tab w:val="left" w:pos="3969"/>
          <w:tab w:val="left" w:pos="4111"/>
        </w:tabs>
        <w:spacing w:after="0" w:line="240" w:lineRule="auto"/>
        <w:rPr>
          <w:rFonts w:ascii="Times New Roman" w:hAnsi="Times New Roman" w:cs="Times New Roman"/>
          <w:b/>
          <w:color w:val="FF0000"/>
          <w:sz w:val="36"/>
          <w:szCs w:val="36"/>
        </w:rPr>
      </w:pPr>
    </w:p>
    <w:p w:rsidR="00BB750F" w:rsidRDefault="00BB750F" w:rsidP="00BB750F">
      <w:pPr>
        <w:tabs>
          <w:tab w:val="left" w:pos="3969"/>
          <w:tab w:val="left" w:pos="4111"/>
        </w:tabs>
        <w:spacing w:after="0" w:line="240" w:lineRule="auto"/>
        <w:rPr>
          <w:rFonts w:ascii="Times New Roman" w:hAnsi="Times New Roman" w:cs="Times New Roman"/>
          <w:sz w:val="24"/>
          <w:szCs w:val="24"/>
        </w:rPr>
      </w:pPr>
      <w:r w:rsidRPr="00BB750F">
        <w:rPr>
          <w:rFonts w:ascii="Times New Roman" w:hAnsi="Times New Roman" w:cs="Times New Roman"/>
          <w:b/>
          <w:color w:val="000000" w:themeColor="text1"/>
          <w:sz w:val="24"/>
          <w:szCs w:val="24"/>
        </w:rPr>
        <w:t>На фото</w:t>
      </w:r>
      <w:r>
        <w:rPr>
          <w:rFonts w:ascii="Times New Roman" w:hAnsi="Times New Roman" w:cs="Times New Roman"/>
          <w:b/>
          <w:color w:val="000000" w:themeColor="text1"/>
          <w:sz w:val="28"/>
          <w:szCs w:val="28"/>
        </w:rPr>
        <w:t xml:space="preserve">:  </w:t>
      </w:r>
      <w:r w:rsidRPr="0023376C">
        <w:rPr>
          <w:rFonts w:ascii="Times New Roman" w:hAnsi="Times New Roman" w:cs="Times New Roman"/>
          <w:b/>
          <w:sz w:val="24"/>
          <w:szCs w:val="24"/>
        </w:rPr>
        <w:t>Мядзелец Александр Михайлович</w:t>
      </w:r>
      <w:r w:rsidRPr="0023376C">
        <w:rPr>
          <w:rFonts w:ascii="Times New Roman" w:hAnsi="Times New Roman" w:cs="Times New Roman"/>
          <w:sz w:val="24"/>
          <w:szCs w:val="24"/>
        </w:rPr>
        <w:t xml:space="preserve"> – ВВС полковник</w:t>
      </w:r>
      <w:r>
        <w:rPr>
          <w:rFonts w:ascii="Times New Roman" w:hAnsi="Times New Roman" w:cs="Times New Roman"/>
          <w:sz w:val="24"/>
          <w:szCs w:val="24"/>
        </w:rPr>
        <w:t>;</w:t>
      </w:r>
    </w:p>
    <w:p w:rsidR="00BB750F" w:rsidRDefault="00BB750F" w:rsidP="00BB750F">
      <w:pPr>
        <w:tabs>
          <w:tab w:val="left" w:pos="3969"/>
          <w:tab w:val="left" w:pos="4111"/>
        </w:tabs>
        <w:spacing w:after="0" w:line="240" w:lineRule="auto"/>
        <w:rPr>
          <w:rFonts w:ascii="Times New Roman" w:hAnsi="Times New Roman" w:cs="Times New Roman"/>
          <w:sz w:val="24"/>
          <w:szCs w:val="24"/>
        </w:rPr>
      </w:pPr>
      <w:r w:rsidRPr="0023376C">
        <w:rPr>
          <w:rFonts w:ascii="Times New Roman" w:hAnsi="Times New Roman" w:cs="Times New Roman"/>
          <w:b/>
          <w:sz w:val="24"/>
          <w:szCs w:val="24"/>
        </w:rPr>
        <w:t>Сухиашвили Галина Дмитриевн</w:t>
      </w:r>
      <w:proofErr w:type="gramStart"/>
      <w:r w:rsidRPr="0023376C">
        <w:rPr>
          <w:rFonts w:ascii="Times New Roman" w:hAnsi="Times New Roman" w:cs="Times New Roman"/>
          <w:b/>
          <w:sz w:val="24"/>
          <w:szCs w:val="24"/>
        </w:rPr>
        <w:t>а</w:t>
      </w:r>
      <w:r w:rsidRPr="0023376C">
        <w:rPr>
          <w:rFonts w:ascii="Times New Roman" w:hAnsi="Times New Roman" w:cs="Times New Roman"/>
          <w:sz w:val="24"/>
          <w:szCs w:val="24"/>
        </w:rPr>
        <w:t>–</w:t>
      </w:r>
      <w:proofErr w:type="gramEnd"/>
      <w:r w:rsidRPr="0023376C">
        <w:rPr>
          <w:rFonts w:ascii="Times New Roman" w:hAnsi="Times New Roman" w:cs="Times New Roman"/>
          <w:sz w:val="24"/>
          <w:szCs w:val="24"/>
        </w:rPr>
        <w:t xml:space="preserve"> участник Велкой Отечественной Войны, ефрейтор</w:t>
      </w:r>
    </w:p>
    <w:p w:rsidR="00BB750F" w:rsidRDefault="00BB750F" w:rsidP="00BB750F">
      <w:pPr>
        <w:tabs>
          <w:tab w:val="left" w:pos="3969"/>
          <w:tab w:val="left" w:pos="4111"/>
        </w:tabs>
        <w:spacing w:after="0" w:line="240" w:lineRule="auto"/>
        <w:rPr>
          <w:rFonts w:ascii="Times New Roman" w:hAnsi="Times New Roman" w:cs="Times New Roman"/>
          <w:b/>
          <w:color w:val="FF0000"/>
          <w:sz w:val="36"/>
          <w:szCs w:val="36"/>
        </w:rPr>
      </w:pPr>
    </w:p>
    <w:p w:rsidR="00BB750F" w:rsidRDefault="00BB750F" w:rsidP="00BB750F">
      <w:pPr>
        <w:tabs>
          <w:tab w:val="left" w:pos="3969"/>
          <w:tab w:val="left" w:pos="4111"/>
        </w:tabs>
        <w:spacing w:after="0" w:line="240" w:lineRule="auto"/>
        <w:jc w:val="center"/>
        <w:rPr>
          <w:rFonts w:ascii="Times New Roman" w:hAnsi="Times New Roman" w:cs="Times New Roman"/>
          <w:b/>
          <w:color w:val="FF0000"/>
          <w:sz w:val="36"/>
          <w:szCs w:val="36"/>
        </w:rPr>
      </w:pPr>
    </w:p>
    <w:p w:rsidR="00F47440" w:rsidRDefault="00F47440" w:rsidP="001B2A4E">
      <w:pPr>
        <w:tabs>
          <w:tab w:val="left" w:pos="3969"/>
          <w:tab w:val="left" w:pos="4111"/>
        </w:tabs>
        <w:spacing w:after="0" w:line="240" w:lineRule="auto"/>
        <w:jc w:val="center"/>
        <w:rPr>
          <w:rFonts w:ascii="Times New Roman" w:hAnsi="Times New Roman" w:cs="Times New Roman"/>
          <w:b/>
          <w:color w:val="FF0000"/>
          <w:sz w:val="36"/>
          <w:szCs w:val="36"/>
        </w:rPr>
      </w:pPr>
    </w:p>
    <w:p w:rsidR="00BB750F" w:rsidRDefault="00BB750F" w:rsidP="00BB750F">
      <w:pPr>
        <w:spacing w:after="0" w:line="240" w:lineRule="auto"/>
        <w:rPr>
          <w:rFonts w:ascii="Times New Roman" w:hAnsi="Times New Roman" w:cs="Times New Roman"/>
          <w:b/>
          <w:color w:val="000000" w:themeColor="text1"/>
          <w:sz w:val="24"/>
          <w:szCs w:val="24"/>
        </w:rPr>
      </w:pPr>
    </w:p>
    <w:p w:rsidR="00BB750F" w:rsidRDefault="00BB750F" w:rsidP="00BB750F">
      <w:pPr>
        <w:spacing w:after="0" w:line="240" w:lineRule="auto"/>
        <w:rPr>
          <w:rFonts w:ascii="Times New Roman" w:hAnsi="Times New Roman" w:cs="Times New Roman"/>
          <w:b/>
          <w:color w:val="000000" w:themeColor="text1"/>
          <w:sz w:val="24"/>
          <w:szCs w:val="24"/>
        </w:rPr>
      </w:pPr>
    </w:p>
    <w:p w:rsidR="00BB750F" w:rsidRDefault="00BB750F" w:rsidP="00BB750F">
      <w:pPr>
        <w:spacing w:after="0" w:line="240" w:lineRule="auto"/>
        <w:rPr>
          <w:rFonts w:ascii="Times New Roman" w:hAnsi="Times New Roman" w:cs="Times New Roman"/>
          <w:b/>
          <w:color w:val="000000" w:themeColor="text1"/>
          <w:sz w:val="24"/>
          <w:szCs w:val="24"/>
        </w:rPr>
      </w:pPr>
      <w:r w:rsidRPr="00881E9C">
        <w:rPr>
          <w:rFonts w:ascii="Times New Roman" w:hAnsi="Times New Roman" w:cs="Times New Roman"/>
          <w:b/>
          <w:noProof/>
          <w:color w:val="FF0000"/>
          <w:sz w:val="36"/>
          <w:szCs w:val="36"/>
          <w:lang w:eastAsia="ru-RU"/>
        </w:rPr>
        <w:drawing>
          <wp:inline distT="0" distB="0" distL="0" distR="0">
            <wp:extent cx="6886575" cy="4591051"/>
            <wp:effectExtent l="19050" t="0" r="9525" b="0"/>
            <wp:docPr id="43" name="Рисунок 3" descr="F:\Журналисты\IMG_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урналисты\IMG_805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895309" cy="4596873"/>
                    </a:xfrm>
                    <a:prstGeom prst="rect">
                      <a:avLst/>
                    </a:prstGeom>
                    <a:ln>
                      <a:noFill/>
                    </a:ln>
                    <a:effectLst>
                      <a:softEdge rad="112500"/>
                    </a:effectLst>
                  </pic:spPr>
                </pic:pic>
              </a:graphicData>
            </a:graphic>
          </wp:inline>
        </w:drawing>
      </w:r>
    </w:p>
    <w:p w:rsidR="00D76065" w:rsidRDefault="00D76065">
      <w:pPr>
        <w:spacing w:after="0" w:line="240" w:lineRule="auto"/>
        <w:rPr>
          <w:rFonts w:ascii="Times New Roman" w:hAnsi="Times New Roman" w:cs="Times New Roman"/>
          <w:b/>
          <w:color w:val="000000" w:themeColor="text1"/>
          <w:sz w:val="24"/>
          <w:szCs w:val="24"/>
        </w:rPr>
      </w:pPr>
    </w:p>
    <w:p w:rsidR="00D76065" w:rsidRPr="00881E9C" w:rsidRDefault="00D76065" w:rsidP="00D7606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На бызе школы </w:t>
      </w:r>
      <w:r w:rsidRPr="00881E9C">
        <w:rPr>
          <w:rFonts w:ascii="Times New Roman" w:hAnsi="Times New Roman" w:cs="Times New Roman"/>
          <w:b/>
          <w:color w:val="000000" w:themeColor="text1"/>
          <w:sz w:val="24"/>
          <w:szCs w:val="24"/>
        </w:rPr>
        <w:t>проходил концерт для в</w:t>
      </w:r>
      <w:r w:rsidR="00417B0E">
        <w:rPr>
          <w:rFonts w:ascii="Times New Roman" w:hAnsi="Times New Roman" w:cs="Times New Roman"/>
          <w:b/>
          <w:color w:val="000000" w:themeColor="text1"/>
          <w:sz w:val="24"/>
          <w:szCs w:val="24"/>
        </w:rPr>
        <w:t>етеранов Великой Отечественной В</w:t>
      </w:r>
      <w:r w:rsidRPr="00881E9C">
        <w:rPr>
          <w:rFonts w:ascii="Times New Roman" w:hAnsi="Times New Roman" w:cs="Times New Roman"/>
          <w:b/>
          <w:color w:val="000000" w:themeColor="text1"/>
          <w:sz w:val="24"/>
          <w:szCs w:val="24"/>
        </w:rPr>
        <w:t>ойны</w:t>
      </w:r>
    </w:p>
    <w:p w:rsidR="00A90F5C" w:rsidRDefault="00D76065" w:rsidP="00D76065">
      <w:pPr>
        <w:tabs>
          <w:tab w:val="left" w:pos="3969"/>
          <w:tab w:val="left" w:pos="4111"/>
        </w:tabs>
        <w:spacing w:after="0" w:line="240" w:lineRule="auto"/>
        <w:jc w:val="center"/>
        <w:rPr>
          <w:rFonts w:ascii="Times New Roman" w:hAnsi="Times New Roman" w:cs="Times New Roman"/>
          <w:b/>
          <w:color w:val="000000" w:themeColor="text1"/>
          <w:sz w:val="24"/>
          <w:szCs w:val="24"/>
        </w:rPr>
      </w:pPr>
      <w:r w:rsidRPr="00881E9C">
        <w:rPr>
          <w:rFonts w:ascii="Times New Roman" w:hAnsi="Times New Roman" w:cs="Times New Roman"/>
          <w:b/>
          <w:color w:val="000000" w:themeColor="text1"/>
          <w:sz w:val="24"/>
          <w:szCs w:val="24"/>
        </w:rPr>
        <w:t>«Я</w:t>
      </w:r>
      <w:r>
        <w:rPr>
          <w:rFonts w:ascii="Times New Roman" w:hAnsi="Times New Roman" w:cs="Times New Roman"/>
          <w:b/>
          <w:color w:val="000000" w:themeColor="text1"/>
          <w:sz w:val="24"/>
          <w:szCs w:val="24"/>
        </w:rPr>
        <w:t xml:space="preserve"> помню, я горжусь!</w:t>
      </w:r>
      <w:r w:rsidRPr="00881E9C">
        <w:rPr>
          <w:rFonts w:ascii="Times New Roman" w:hAnsi="Times New Roman" w:cs="Times New Roman"/>
          <w:b/>
          <w:color w:val="000000" w:themeColor="text1"/>
          <w:sz w:val="24"/>
          <w:szCs w:val="24"/>
        </w:rPr>
        <w:t xml:space="preserve">».  </w:t>
      </w:r>
    </w:p>
    <w:p w:rsidR="00D76065" w:rsidRPr="00D76065" w:rsidRDefault="00D76065" w:rsidP="00D76065">
      <w:pPr>
        <w:tabs>
          <w:tab w:val="left" w:pos="3969"/>
          <w:tab w:val="left" w:pos="4111"/>
        </w:tabs>
        <w:spacing w:after="0" w:line="240" w:lineRule="auto"/>
        <w:jc w:val="center"/>
        <w:rPr>
          <w:rFonts w:ascii="Times New Roman" w:hAnsi="Times New Roman" w:cs="Times New Roman"/>
          <w:b/>
          <w:color w:val="FF0000"/>
          <w:sz w:val="36"/>
          <w:szCs w:val="36"/>
        </w:rPr>
      </w:pPr>
      <w:r w:rsidRPr="00881E9C">
        <w:rPr>
          <w:rFonts w:ascii="Times New Roman" w:hAnsi="Times New Roman" w:cs="Times New Roman"/>
          <w:b/>
          <w:color w:val="000000" w:themeColor="text1"/>
          <w:sz w:val="24"/>
          <w:szCs w:val="24"/>
        </w:rPr>
        <w:t xml:space="preserve">Группой педагогов было организованно выступление, после чего представители Муниципального округа «Юнтолово»  вручили всем ветеранам медали и цветы. Помощь в организации праздника оказали наши старшеклассники, которые с уважением и гордостью относились к пожилым людям. </w:t>
      </w:r>
    </w:p>
    <w:p w:rsidR="00D76065" w:rsidRDefault="00D76065">
      <w:pPr>
        <w:spacing w:after="0" w:line="240" w:lineRule="auto"/>
        <w:rPr>
          <w:rFonts w:ascii="Times New Roman" w:hAnsi="Times New Roman" w:cs="Times New Roman"/>
          <w:b/>
          <w:color w:val="000000" w:themeColor="text1"/>
          <w:sz w:val="24"/>
          <w:szCs w:val="24"/>
        </w:rPr>
      </w:pPr>
    </w:p>
    <w:p w:rsidR="0015478D" w:rsidRDefault="00E56541">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737088" behindDoc="0" locked="0" layoutInCell="1" allowOverlap="1">
            <wp:simplePos x="0" y="0"/>
            <wp:positionH relativeFrom="column">
              <wp:posOffset>3734435</wp:posOffset>
            </wp:positionH>
            <wp:positionV relativeFrom="paragraph">
              <wp:posOffset>7064375</wp:posOffset>
            </wp:positionV>
            <wp:extent cx="3219450" cy="2143125"/>
            <wp:effectExtent l="19050" t="0" r="0" b="0"/>
            <wp:wrapSquare wrapText="bothSides"/>
            <wp:docPr id="7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19450" cy="2143125"/>
                    </a:xfrm>
                    <a:prstGeom prst="rect">
                      <a:avLst/>
                    </a:prstGeom>
                    <a:ln>
                      <a:noFill/>
                    </a:ln>
                    <a:effectLst>
                      <a:softEdge rad="112500"/>
                    </a:effectLst>
                  </pic:spPr>
                </pic:pic>
              </a:graphicData>
            </a:graphic>
          </wp:anchor>
        </w:drawing>
      </w:r>
      <w:r>
        <w:rPr>
          <w:rFonts w:ascii="Times New Roman" w:hAnsi="Times New Roman" w:cs="Times New Roman"/>
          <w:b/>
          <w:noProof/>
          <w:color w:val="000000" w:themeColor="text1"/>
          <w:sz w:val="24"/>
          <w:szCs w:val="24"/>
          <w:lang w:eastAsia="ru-RU"/>
        </w:rPr>
        <w:drawing>
          <wp:anchor distT="0" distB="0" distL="114300" distR="114300" simplePos="0" relativeHeight="251736064" behindDoc="0" locked="0" layoutInCell="1" allowOverlap="1">
            <wp:simplePos x="0" y="0"/>
            <wp:positionH relativeFrom="column">
              <wp:posOffset>186690</wp:posOffset>
            </wp:positionH>
            <wp:positionV relativeFrom="paragraph">
              <wp:posOffset>7140575</wp:posOffset>
            </wp:positionV>
            <wp:extent cx="3124200" cy="2085975"/>
            <wp:effectExtent l="19050" t="0" r="0" b="0"/>
            <wp:wrapSquare wrapText="bothSides"/>
            <wp:docPr id="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24200" cy="2085975"/>
                    </a:xfrm>
                    <a:prstGeom prst="rect">
                      <a:avLst/>
                    </a:prstGeom>
                    <a:ln>
                      <a:noFill/>
                    </a:ln>
                    <a:effectLst>
                      <a:softEdge rad="112500"/>
                    </a:effectLst>
                  </pic:spPr>
                </pic:pic>
              </a:graphicData>
            </a:graphic>
          </wp:anchor>
        </w:drawing>
      </w:r>
      <w:r>
        <w:rPr>
          <w:rFonts w:ascii="Times New Roman" w:hAnsi="Times New Roman" w:cs="Times New Roman"/>
          <w:b/>
          <w:noProof/>
          <w:color w:val="000000" w:themeColor="text1"/>
          <w:sz w:val="24"/>
          <w:szCs w:val="24"/>
          <w:lang w:eastAsia="ru-RU"/>
        </w:rPr>
        <w:drawing>
          <wp:anchor distT="0" distB="0" distL="114300" distR="114300" simplePos="0" relativeHeight="251735040" behindDoc="0" locked="0" layoutInCell="1" allowOverlap="1">
            <wp:simplePos x="0" y="0"/>
            <wp:positionH relativeFrom="column">
              <wp:posOffset>15240</wp:posOffset>
            </wp:positionH>
            <wp:positionV relativeFrom="paragraph">
              <wp:posOffset>4778375</wp:posOffset>
            </wp:positionV>
            <wp:extent cx="3505200" cy="2336800"/>
            <wp:effectExtent l="19050" t="0" r="0" b="0"/>
            <wp:wrapSquare wrapText="bothSides"/>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505200" cy="2336800"/>
                    </a:xfrm>
                    <a:prstGeom prst="rect">
                      <a:avLst/>
                    </a:prstGeom>
                    <a:ln>
                      <a:noFill/>
                    </a:ln>
                    <a:effectLst>
                      <a:softEdge rad="112500"/>
                    </a:effectLst>
                  </pic:spPr>
                </pic:pic>
              </a:graphicData>
            </a:graphic>
          </wp:anchor>
        </w:drawing>
      </w:r>
      <w:r>
        <w:rPr>
          <w:rFonts w:ascii="Times New Roman" w:hAnsi="Times New Roman" w:cs="Times New Roman"/>
          <w:b/>
          <w:noProof/>
          <w:color w:val="000000" w:themeColor="text1"/>
          <w:sz w:val="24"/>
          <w:szCs w:val="24"/>
          <w:lang w:eastAsia="ru-RU"/>
        </w:rPr>
        <w:drawing>
          <wp:anchor distT="0" distB="0" distL="114300" distR="114300" simplePos="0" relativeHeight="251734016" behindDoc="1" locked="0" layoutInCell="1" allowOverlap="1">
            <wp:simplePos x="0" y="0"/>
            <wp:positionH relativeFrom="column">
              <wp:posOffset>3672840</wp:posOffset>
            </wp:positionH>
            <wp:positionV relativeFrom="paragraph">
              <wp:posOffset>4778375</wp:posOffset>
            </wp:positionV>
            <wp:extent cx="3429000" cy="2286000"/>
            <wp:effectExtent l="19050" t="0" r="0" b="0"/>
            <wp:wrapSquare wrapText="bothSides"/>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29000" cy="2286000"/>
                    </a:xfrm>
                    <a:prstGeom prst="rect">
                      <a:avLst/>
                    </a:prstGeom>
                    <a:ln>
                      <a:noFill/>
                    </a:ln>
                    <a:effectLst>
                      <a:softEdge rad="112500"/>
                    </a:effectLst>
                  </pic:spPr>
                </pic:pic>
              </a:graphicData>
            </a:graphic>
          </wp:anchor>
        </w:drawing>
      </w:r>
      <w:r w:rsidR="0015478D">
        <w:rPr>
          <w:rFonts w:ascii="Times New Roman" w:hAnsi="Times New Roman" w:cs="Times New Roman"/>
          <w:b/>
          <w:noProof/>
          <w:color w:val="000000" w:themeColor="text1"/>
          <w:sz w:val="24"/>
          <w:szCs w:val="24"/>
          <w:lang w:eastAsia="ru-RU"/>
        </w:rPr>
        <w:drawing>
          <wp:inline distT="0" distB="0" distL="0" distR="0">
            <wp:extent cx="7020560" cy="4678545"/>
            <wp:effectExtent l="19050" t="0" r="889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020560" cy="4678545"/>
                    </a:xfrm>
                    <a:prstGeom prst="rect">
                      <a:avLst/>
                    </a:prstGeom>
                    <a:ln>
                      <a:noFill/>
                    </a:ln>
                    <a:effectLst>
                      <a:softEdge rad="112500"/>
                    </a:effectLst>
                  </pic:spPr>
                </pic:pic>
              </a:graphicData>
            </a:graphic>
          </wp:inline>
        </w:drawing>
      </w:r>
    </w:p>
    <w:p w:rsidR="00D76065" w:rsidRDefault="00D76065">
      <w:pPr>
        <w:spacing w:after="0" w:line="240" w:lineRule="auto"/>
        <w:rPr>
          <w:rFonts w:ascii="Times New Roman" w:hAnsi="Times New Roman" w:cs="Times New Roman"/>
          <w:b/>
          <w:color w:val="000000" w:themeColor="text1"/>
          <w:sz w:val="24"/>
          <w:szCs w:val="24"/>
        </w:rPr>
      </w:pPr>
    </w:p>
    <w:p w:rsidR="001F096A" w:rsidRDefault="00F34013" w:rsidP="001F096A">
      <w:pPr>
        <w:spacing w:after="0" w:line="240" w:lineRule="auto"/>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 xml:space="preserve">В предверии 9 мая </w:t>
      </w:r>
      <w:r w:rsidR="001F096A">
        <w:rPr>
          <w:rFonts w:ascii="Times New Roman" w:hAnsi="Times New Roman" w:cs="Times New Roman"/>
          <w:b/>
          <w:color w:val="000000" w:themeColor="text1"/>
          <w:sz w:val="24"/>
          <w:szCs w:val="24"/>
        </w:rPr>
        <w:t xml:space="preserve"> наш дружный коллектив объединения «Зо</w:t>
      </w:r>
      <w:r>
        <w:rPr>
          <w:rFonts w:ascii="Times New Roman" w:hAnsi="Times New Roman" w:cs="Times New Roman"/>
          <w:b/>
          <w:color w:val="000000" w:themeColor="text1"/>
          <w:sz w:val="24"/>
          <w:szCs w:val="24"/>
        </w:rPr>
        <w:t xml:space="preserve">лотое перо журналиста»  посадил деревья на территории школы </w:t>
      </w:r>
      <w:r w:rsidR="001F096A">
        <w:rPr>
          <w:rFonts w:ascii="Times New Roman" w:hAnsi="Times New Roman" w:cs="Times New Roman"/>
          <w:b/>
          <w:color w:val="000000" w:themeColor="text1"/>
          <w:sz w:val="24"/>
          <w:szCs w:val="24"/>
        </w:rPr>
        <w:t xml:space="preserve"> в знак памяти и уважения к погибшим солдатам и ветеранам Велкой Отечественной В</w:t>
      </w:r>
      <w:r w:rsidR="00560383">
        <w:rPr>
          <w:rFonts w:ascii="Times New Roman" w:hAnsi="Times New Roman" w:cs="Times New Roman"/>
          <w:b/>
          <w:color w:val="000000" w:themeColor="text1"/>
          <w:sz w:val="24"/>
          <w:szCs w:val="24"/>
        </w:rPr>
        <w:t>о</w:t>
      </w:r>
      <w:r w:rsidR="001F096A">
        <w:rPr>
          <w:rFonts w:ascii="Times New Roman" w:hAnsi="Times New Roman" w:cs="Times New Roman"/>
          <w:b/>
          <w:color w:val="000000" w:themeColor="text1"/>
          <w:sz w:val="24"/>
          <w:szCs w:val="24"/>
        </w:rPr>
        <w:t>йны, в знак Победы над фашизмом.</w:t>
      </w:r>
      <w:proofErr w:type="gramEnd"/>
    </w:p>
    <w:p w:rsidR="001F096A" w:rsidRDefault="001F096A" w:rsidP="001F096A">
      <w:pPr>
        <w:spacing w:after="0" w:line="240" w:lineRule="auto"/>
        <w:jc w:val="center"/>
        <w:rPr>
          <w:rFonts w:ascii="Times New Roman" w:hAnsi="Times New Roman" w:cs="Times New Roman"/>
          <w:b/>
          <w:color w:val="000000" w:themeColor="text1"/>
          <w:sz w:val="24"/>
          <w:szCs w:val="24"/>
        </w:rPr>
      </w:pPr>
    </w:p>
    <w:p w:rsidR="0015478D" w:rsidRDefault="0015478D" w:rsidP="00E56541">
      <w:pPr>
        <w:spacing w:after="0" w:line="240" w:lineRule="auto"/>
        <w:rPr>
          <w:rFonts w:ascii="Times New Roman" w:hAnsi="Times New Roman" w:cs="Times New Roman"/>
          <w:b/>
          <w:color w:val="000000" w:themeColor="text1"/>
          <w:sz w:val="24"/>
          <w:szCs w:val="24"/>
        </w:rPr>
      </w:pPr>
    </w:p>
    <w:p w:rsidR="00560383" w:rsidRDefault="001F096A" w:rsidP="00ED6A5C">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extent cx="6480175" cy="4320117"/>
            <wp:effectExtent l="19050" t="0" r="0" b="0"/>
            <wp:docPr id="6" name="Рисунок 2" descr="F:\Журналисты\ывапы\IMG_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урналисты\ывапы\IMG_907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80175" cy="4320117"/>
                    </a:xfrm>
                    <a:prstGeom prst="rect">
                      <a:avLst/>
                    </a:prstGeom>
                    <a:ln>
                      <a:noFill/>
                    </a:ln>
                    <a:effectLst>
                      <a:softEdge rad="112500"/>
                    </a:effectLst>
                  </pic:spPr>
                </pic:pic>
              </a:graphicData>
            </a:graphic>
          </wp:inline>
        </w:drawing>
      </w:r>
    </w:p>
    <w:p w:rsidR="00560383" w:rsidRDefault="00560383" w:rsidP="001F096A">
      <w:pPr>
        <w:spacing w:after="0" w:line="240" w:lineRule="auto"/>
        <w:jc w:val="center"/>
        <w:rPr>
          <w:rFonts w:ascii="Times New Roman" w:hAnsi="Times New Roman" w:cs="Times New Roman"/>
          <w:b/>
          <w:color w:val="000000" w:themeColor="text1"/>
          <w:sz w:val="24"/>
          <w:szCs w:val="24"/>
        </w:rPr>
      </w:pPr>
    </w:p>
    <w:p w:rsidR="001F096A" w:rsidRDefault="001F096A" w:rsidP="001F096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extent cx="6480175" cy="4320117"/>
            <wp:effectExtent l="19050" t="0" r="0" b="0"/>
            <wp:docPr id="15" name="Рисунок 3" descr="F:\Журналисты\ывапы\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урналисты\ывапы\IMG_917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480175" cy="4320117"/>
                    </a:xfrm>
                    <a:prstGeom prst="rect">
                      <a:avLst/>
                    </a:prstGeom>
                    <a:ln>
                      <a:noFill/>
                    </a:ln>
                    <a:effectLst>
                      <a:softEdge rad="112500"/>
                    </a:effectLst>
                  </pic:spPr>
                </pic:pic>
              </a:graphicData>
            </a:graphic>
          </wp:inline>
        </w:drawing>
      </w:r>
    </w:p>
    <w:p w:rsidR="00D76065" w:rsidRDefault="00D76065" w:rsidP="001F096A">
      <w:pPr>
        <w:spacing w:after="0" w:line="240" w:lineRule="auto"/>
        <w:rPr>
          <w:rFonts w:ascii="Times New Roman" w:hAnsi="Times New Roman" w:cs="Times New Roman"/>
          <w:b/>
          <w:color w:val="000000" w:themeColor="text1"/>
          <w:sz w:val="24"/>
          <w:szCs w:val="24"/>
        </w:rPr>
      </w:pPr>
    </w:p>
    <w:p w:rsidR="00ED6A5C" w:rsidRDefault="00ED6A5C" w:rsidP="001F096A">
      <w:pPr>
        <w:spacing w:after="0" w:line="240" w:lineRule="auto"/>
        <w:rPr>
          <w:rFonts w:ascii="Times New Roman" w:hAnsi="Times New Roman" w:cs="Times New Roman"/>
          <w:b/>
          <w:color w:val="000000" w:themeColor="text1"/>
          <w:sz w:val="24"/>
          <w:szCs w:val="24"/>
        </w:rPr>
      </w:pPr>
    </w:p>
    <w:p w:rsidR="00ED6A5C" w:rsidRDefault="00ED6A5C" w:rsidP="001F096A">
      <w:pPr>
        <w:spacing w:after="0" w:line="240" w:lineRule="auto"/>
        <w:rPr>
          <w:rFonts w:ascii="Times New Roman" w:hAnsi="Times New Roman" w:cs="Times New Roman"/>
          <w:b/>
          <w:color w:val="000000" w:themeColor="text1"/>
          <w:sz w:val="24"/>
          <w:szCs w:val="24"/>
        </w:rPr>
      </w:pPr>
    </w:p>
    <w:p w:rsidR="00ED6A5C" w:rsidRDefault="00ED6A5C" w:rsidP="001F096A">
      <w:pPr>
        <w:spacing w:after="0" w:line="240" w:lineRule="auto"/>
        <w:rPr>
          <w:rFonts w:ascii="Times New Roman" w:hAnsi="Times New Roman" w:cs="Times New Roman"/>
          <w:b/>
          <w:color w:val="000000" w:themeColor="text1"/>
          <w:sz w:val="24"/>
          <w:szCs w:val="24"/>
        </w:rPr>
      </w:pPr>
    </w:p>
    <w:p w:rsidR="001F096A" w:rsidRDefault="001F096A" w:rsidP="001F096A">
      <w:pPr>
        <w:spacing w:after="0" w:line="240" w:lineRule="auto"/>
        <w:rPr>
          <w:rFonts w:ascii="Times New Roman" w:hAnsi="Times New Roman" w:cs="Times New Roman"/>
          <w:b/>
          <w:color w:val="000000" w:themeColor="text1"/>
          <w:sz w:val="24"/>
          <w:szCs w:val="24"/>
        </w:rPr>
      </w:pPr>
      <w:r w:rsidRPr="001F096A">
        <w:rPr>
          <w:rFonts w:ascii="Times New Roman" w:hAnsi="Times New Roman" w:cs="Times New Roman"/>
          <w:b/>
          <w:noProof/>
          <w:color w:val="000000" w:themeColor="text1"/>
          <w:sz w:val="24"/>
          <w:szCs w:val="24"/>
          <w:lang w:eastAsia="ru-RU"/>
        </w:rPr>
        <w:drawing>
          <wp:anchor distT="0" distB="0" distL="114300" distR="114300" simplePos="0" relativeHeight="251718656" behindDoc="0" locked="0" layoutInCell="1" allowOverlap="1">
            <wp:simplePos x="0" y="0"/>
            <wp:positionH relativeFrom="column">
              <wp:posOffset>14605</wp:posOffset>
            </wp:positionH>
            <wp:positionV relativeFrom="paragraph">
              <wp:posOffset>0</wp:posOffset>
            </wp:positionV>
            <wp:extent cx="4214495" cy="2809875"/>
            <wp:effectExtent l="19050" t="0" r="0" b="0"/>
            <wp:wrapSquare wrapText="bothSides"/>
            <wp:docPr id="12" name="Рисунок 1" descr="F:\Журналисты\ывапы\IMG_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урналисты\ывапы\IMG_9047.JPG"/>
                    <pic:cNvPicPr>
                      <a:picLocks noChangeAspect="1" noChangeArrowheads="1"/>
                    </pic:cNvPicPr>
                  </pic:nvPicPr>
                  <pic:blipFill>
                    <a:blip r:embed="rId38" cstate="print"/>
                    <a:srcRect/>
                    <a:stretch>
                      <a:fillRect/>
                    </a:stretch>
                  </pic:blipFill>
                  <pic:spPr bwMode="auto">
                    <a:xfrm>
                      <a:off x="0" y="0"/>
                      <a:ext cx="4214495" cy="2809875"/>
                    </a:xfrm>
                    <a:prstGeom prst="rect">
                      <a:avLst/>
                    </a:prstGeom>
                    <a:ln>
                      <a:noFill/>
                    </a:ln>
                    <a:effectLst>
                      <a:softEdge rad="112500"/>
                    </a:effectLst>
                  </pic:spPr>
                </pic:pic>
              </a:graphicData>
            </a:graphic>
          </wp:anchor>
        </w:drawing>
      </w:r>
      <w:r w:rsidR="00560383">
        <w:rPr>
          <w:rFonts w:ascii="Times New Roman" w:hAnsi="Times New Roman" w:cs="Times New Roman"/>
          <w:b/>
          <w:color w:val="000000" w:themeColor="text1"/>
          <w:sz w:val="24"/>
          <w:szCs w:val="24"/>
        </w:rPr>
        <w:t>Орлова Татьяна ученица 6 «Б» класса</w:t>
      </w:r>
    </w:p>
    <w:p w:rsidR="00D76065" w:rsidRDefault="00D76065" w:rsidP="00D7606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7C03F6">
        <w:rPr>
          <w:rFonts w:ascii="Times New Roman" w:hAnsi="Times New Roman" w:cs="Times New Roman"/>
          <w:color w:val="000000" w:themeColor="text1"/>
          <w:sz w:val="24"/>
          <w:szCs w:val="24"/>
        </w:rPr>
        <w:t xml:space="preserve">Вчера было классно, мы сажали деревья около школы. Я копала и рыхлила землю лопатой, ходила за водой. Мне понравилось это мероприятие. После того как мы все посадили, мы фотографировались. </w:t>
      </w:r>
      <w:r>
        <w:rPr>
          <w:rFonts w:ascii="Times New Roman" w:hAnsi="Times New Roman" w:cs="Times New Roman"/>
          <w:color w:val="000000" w:themeColor="text1"/>
          <w:sz w:val="24"/>
          <w:szCs w:val="24"/>
        </w:rPr>
        <w:t>Мы помогаем природе, это так воодушевляет. Если бы каждый ребенок посадил хоть одно дерево, наша планета стала бы зеленее, а воздух чище. Давайте стремиться к лучшему».</w:t>
      </w:r>
    </w:p>
    <w:p w:rsidR="00D76065" w:rsidRDefault="00D76065" w:rsidP="001F096A">
      <w:pPr>
        <w:spacing w:after="0" w:line="240" w:lineRule="auto"/>
        <w:rPr>
          <w:rFonts w:ascii="Times New Roman" w:hAnsi="Times New Roman" w:cs="Times New Roman"/>
          <w:color w:val="000000" w:themeColor="text1"/>
          <w:sz w:val="24"/>
          <w:szCs w:val="24"/>
        </w:rPr>
      </w:pPr>
    </w:p>
    <w:p w:rsidR="00560383" w:rsidRDefault="001E1CC9" w:rsidP="001F096A">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19680" behindDoc="0" locked="0" layoutInCell="1" allowOverlap="1">
            <wp:simplePos x="0" y="0"/>
            <wp:positionH relativeFrom="column">
              <wp:posOffset>-80010</wp:posOffset>
            </wp:positionH>
            <wp:positionV relativeFrom="paragraph">
              <wp:posOffset>427355</wp:posOffset>
            </wp:positionV>
            <wp:extent cx="2895600" cy="4352925"/>
            <wp:effectExtent l="19050" t="0" r="0" b="0"/>
            <wp:wrapSquare wrapText="bothSides"/>
            <wp:docPr id="16" name="Рисунок 4" descr="F:\Журналисты\ывапы\IMG_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Журналисты\ывапы\IMG_9116.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95600" cy="4352925"/>
                    </a:xfrm>
                    <a:prstGeom prst="rect">
                      <a:avLst/>
                    </a:prstGeom>
                    <a:ln>
                      <a:noFill/>
                    </a:ln>
                    <a:effectLst>
                      <a:softEdge rad="112500"/>
                    </a:effectLst>
                  </pic:spPr>
                </pic:pic>
              </a:graphicData>
            </a:graphic>
          </wp:anchor>
        </w:drawing>
      </w:r>
    </w:p>
    <w:p w:rsidR="001E1CC9" w:rsidRDefault="001E1CC9" w:rsidP="001F096A">
      <w:pPr>
        <w:spacing w:after="0" w:line="240" w:lineRule="auto"/>
        <w:rPr>
          <w:rFonts w:ascii="Times New Roman" w:hAnsi="Times New Roman" w:cs="Times New Roman"/>
          <w:b/>
          <w:color w:val="000000" w:themeColor="text1"/>
          <w:sz w:val="24"/>
          <w:szCs w:val="24"/>
        </w:rPr>
      </w:pPr>
    </w:p>
    <w:p w:rsidR="00560383" w:rsidRDefault="00560383" w:rsidP="001F096A">
      <w:pPr>
        <w:spacing w:after="0" w:line="240" w:lineRule="auto"/>
        <w:rPr>
          <w:rFonts w:ascii="Times New Roman" w:hAnsi="Times New Roman" w:cs="Times New Roman"/>
          <w:b/>
          <w:color w:val="000000" w:themeColor="text1"/>
          <w:sz w:val="24"/>
          <w:szCs w:val="24"/>
        </w:rPr>
      </w:pPr>
      <w:r w:rsidRPr="00D76065">
        <w:rPr>
          <w:rFonts w:ascii="Times New Roman" w:hAnsi="Times New Roman" w:cs="Times New Roman"/>
          <w:b/>
          <w:color w:val="000000" w:themeColor="text1"/>
          <w:sz w:val="24"/>
          <w:szCs w:val="24"/>
        </w:rPr>
        <w:t xml:space="preserve">Шитакова Екатерина ученица </w:t>
      </w:r>
      <w:r w:rsidR="00D76065" w:rsidRPr="00D76065">
        <w:rPr>
          <w:rFonts w:ascii="Times New Roman" w:hAnsi="Times New Roman" w:cs="Times New Roman"/>
          <w:b/>
          <w:color w:val="000000" w:themeColor="text1"/>
          <w:sz w:val="24"/>
          <w:szCs w:val="24"/>
        </w:rPr>
        <w:t>5 «Б» класса</w:t>
      </w:r>
    </w:p>
    <w:p w:rsidR="00D76065" w:rsidRPr="007C03F6" w:rsidRDefault="007C03F6" w:rsidP="001F096A">
      <w:pPr>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Вчера 5 мая 2015 года мы с нашим кружком «Золотое перо журналиста» сажали маленькую ёлочку и березку на территории школы. Мы выкопали две ямы 60*60 и в глубину 60 см. Было трудно, но мы справились. Копали поочереди, чтобы не устать. Я копала и рыхлила землю, а еще  мы нашли двух червей и перенесли их на другое место. Немного криво посадили ёлочку, но мне все равно очень понравилось сажать и озеленять школьный двор. Вы можете увидеть наши деревья перед школой, рядом с большой ёлочкой»</w:t>
      </w:r>
    </w:p>
    <w:p w:rsidR="00D76065" w:rsidRDefault="00D76065" w:rsidP="001F096A">
      <w:pPr>
        <w:spacing w:after="0" w:line="240" w:lineRule="auto"/>
        <w:rPr>
          <w:rFonts w:ascii="Times New Roman" w:hAnsi="Times New Roman" w:cs="Times New Roman"/>
          <w:color w:val="000000" w:themeColor="text1"/>
          <w:sz w:val="24"/>
          <w:szCs w:val="24"/>
        </w:rPr>
      </w:pPr>
    </w:p>
    <w:p w:rsidR="00D76065" w:rsidRPr="00D76065" w:rsidRDefault="00D76065" w:rsidP="001F096A">
      <w:pPr>
        <w:spacing w:after="0" w:line="240" w:lineRule="auto"/>
        <w:rPr>
          <w:rFonts w:ascii="Times New Roman" w:hAnsi="Times New Roman" w:cs="Times New Roman"/>
          <w:b/>
          <w:color w:val="000000" w:themeColor="text1"/>
          <w:sz w:val="24"/>
          <w:szCs w:val="24"/>
        </w:rPr>
      </w:pPr>
      <w:r w:rsidRPr="00D76065">
        <w:rPr>
          <w:rFonts w:ascii="Times New Roman" w:hAnsi="Times New Roman" w:cs="Times New Roman"/>
          <w:b/>
          <w:color w:val="000000" w:themeColor="text1"/>
          <w:sz w:val="24"/>
          <w:szCs w:val="24"/>
        </w:rPr>
        <w:t>Гульнова Елизавета ученица 5 «Б» класса</w:t>
      </w:r>
    </w:p>
    <w:p w:rsidR="00D76065" w:rsidRDefault="00D76065" w:rsidP="00D76065">
      <w:pPr>
        <w:spacing w:after="0" w:line="240" w:lineRule="auto"/>
        <w:rPr>
          <w:rFonts w:ascii="Times New Roman" w:hAnsi="Times New Roman" w:cs="Times New Roman"/>
          <w:color w:val="000000" w:themeColor="text1"/>
          <w:sz w:val="24"/>
          <w:szCs w:val="24"/>
        </w:rPr>
      </w:pPr>
      <w:r w:rsidRPr="00560383">
        <w:rPr>
          <w:rFonts w:ascii="Times New Roman" w:hAnsi="Times New Roman" w:cs="Times New Roman"/>
          <w:color w:val="000000" w:themeColor="text1"/>
          <w:sz w:val="24"/>
          <w:szCs w:val="24"/>
        </w:rPr>
        <w:t>« Мне очень понравилось сажать деревья, это так увлекательно</w:t>
      </w:r>
      <w:r w:rsidR="007C03F6">
        <w:rPr>
          <w:rFonts w:ascii="Times New Roman" w:hAnsi="Times New Roman" w:cs="Times New Roman"/>
          <w:color w:val="000000" w:themeColor="text1"/>
          <w:sz w:val="24"/>
          <w:szCs w:val="24"/>
        </w:rPr>
        <w:t xml:space="preserve"> и полезно</w:t>
      </w:r>
      <w:r w:rsidRPr="00560383">
        <w:rPr>
          <w:rFonts w:ascii="Times New Roman" w:hAnsi="Times New Roman" w:cs="Times New Roman"/>
          <w:color w:val="000000" w:themeColor="text1"/>
          <w:sz w:val="24"/>
          <w:szCs w:val="24"/>
        </w:rPr>
        <w:t>, тем более что мы посадили их в знак победы в войне</w:t>
      </w:r>
      <w:r w:rsidR="007C03F6">
        <w:rPr>
          <w:rFonts w:ascii="Times New Roman" w:hAnsi="Times New Roman" w:cs="Times New Roman"/>
          <w:color w:val="000000" w:themeColor="text1"/>
          <w:sz w:val="24"/>
          <w:szCs w:val="24"/>
        </w:rPr>
        <w:t>. Вот будем мы учиться в 11- м классе, придем к уже выросшим деревьям и будем вспоминать, как их сажали, гордиться собой. Я хочу, чтобы на территории школы было больше деревьев, я рада, что мы посадили х</w:t>
      </w:r>
      <w:r w:rsidR="008A2888">
        <w:rPr>
          <w:rFonts w:ascii="Times New Roman" w:hAnsi="Times New Roman" w:cs="Times New Roman"/>
          <w:color w:val="000000" w:themeColor="text1"/>
          <w:sz w:val="24"/>
          <w:szCs w:val="24"/>
        </w:rPr>
        <w:t>о</w:t>
      </w:r>
      <w:r w:rsidR="007C03F6">
        <w:rPr>
          <w:rFonts w:ascii="Times New Roman" w:hAnsi="Times New Roman" w:cs="Times New Roman"/>
          <w:color w:val="000000" w:themeColor="text1"/>
          <w:sz w:val="24"/>
          <w:szCs w:val="24"/>
        </w:rPr>
        <w:t>тя</w:t>
      </w:r>
      <w:r w:rsidR="008A2888">
        <w:rPr>
          <w:rFonts w:ascii="Times New Roman" w:hAnsi="Times New Roman" w:cs="Times New Roman"/>
          <w:color w:val="000000" w:themeColor="text1"/>
          <w:sz w:val="24"/>
          <w:szCs w:val="24"/>
        </w:rPr>
        <w:t xml:space="preserve">бы </w:t>
      </w:r>
      <w:r w:rsidR="007C03F6">
        <w:rPr>
          <w:rFonts w:ascii="Times New Roman" w:hAnsi="Times New Roman" w:cs="Times New Roman"/>
          <w:color w:val="000000" w:themeColor="text1"/>
          <w:sz w:val="24"/>
          <w:szCs w:val="24"/>
        </w:rPr>
        <w:t xml:space="preserve"> два </w:t>
      </w:r>
      <w:r w:rsidR="008A2888">
        <w:rPr>
          <w:rFonts w:ascii="Times New Roman" w:hAnsi="Times New Roman" w:cs="Times New Roman"/>
          <w:color w:val="000000" w:themeColor="text1"/>
          <w:sz w:val="24"/>
          <w:szCs w:val="24"/>
        </w:rPr>
        <w:t>д</w:t>
      </w:r>
      <w:r w:rsidR="007C03F6">
        <w:rPr>
          <w:rFonts w:ascii="Times New Roman" w:hAnsi="Times New Roman" w:cs="Times New Roman"/>
          <w:color w:val="000000" w:themeColor="text1"/>
          <w:sz w:val="24"/>
          <w:szCs w:val="24"/>
        </w:rPr>
        <w:t>ерева – березку и елочку</w:t>
      </w:r>
      <w:r w:rsidR="008A2888">
        <w:rPr>
          <w:rFonts w:ascii="Times New Roman" w:hAnsi="Times New Roman" w:cs="Times New Roman"/>
          <w:color w:val="000000" w:themeColor="text1"/>
          <w:sz w:val="24"/>
          <w:szCs w:val="24"/>
        </w:rPr>
        <w:t xml:space="preserve">. </w:t>
      </w:r>
      <w:r w:rsidR="008A2888">
        <w:rPr>
          <w:rFonts w:ascii="Times New Roman" w:hAnsi="Times New Roman" w:cs="Times New Roman"/>
          <w:sz w:val="24"/>
          <w:szCs w:val="24"/>
        </w:rPr>
        <w:t>Мы посадили эти дерев</w:t>
      </w:r>
      <w:r w:rsidR="008A2888" w:rsidRPr="008A2888">
        <w:rPr>
          <w:rFonts w:ascii="Times New Roman" w:hAnsi="Times New Roman" w:cs="Times New Roman"/>
          <w:sz w:val="24"/>
          <w:szCs w:val="24"/>
        </w:rPr>
        <w:t>ья в честь Победы в Великой Отечественной Войне, я горжусь собой  ребятами</w:t>
      </w:r>
      <w:r w:rsidRPr="00560383">
        <w:rPr>
          <w:rFonts w:ascii="Times New Roman" w:hAnsi="Times New Roman" w:cs="Times New Roman"/>
          <w:color w:val="000000" w:themeColor="text1"/>
          <w:sz w:val="24"/>
          <w:szCs w:val="24"/>
        </w:rPr>
        <w:t xml:space="preserve">». </w:t>
      </w:r>
    </w:p>
    <w:p w:rsidR="00D76065" w:rsidRPr="00560383" w:rsidRDefault="00D76065" w:rsidP="001F096A">
      <w:pPr>
        <w:spacing w:after="0" w:line="240" w:lineRule="auto"/>
        <w:rPr>
          <w:rFonts w:ascii="Times New Roman" w:hAnsi="Times New Roman" w:cs="Times New Roman"/>
          <w:color w:val="000000" w:themeColor="text1"/>
          <w:sz w:val="24"/>
          <w:szCs w:val="24"/>
        </w:rPr>
      </w:pPr>
    </w:p>
    <w:p w:rsidR="001F096A" w:rsidRDefault="001E1CC9" w:rsidP="001F096A">
      <w:pPr>
        <w:spacing w:after="0" w:line="240" w:lineRule="auto"/>
        <w:rPr>
          <w:rFonts w:ascii="Times New Roman" w:hAnsi="Times New Roman" w:cs="Times New Roman"/>
          <w:b/>
          <w:noProof/>
          <w:color w:val="000000" w:themeColor="text1"/>
          <w:sz w:val="24"/>
          <w:szCs w:val="24"/>
          <w:lang w:eastAsia="ru-RU"/>
        </w:rPr>
      </w:pPr>
      <w:r>
        <w:rPr>
          <w:rFonts w:ascii="Times New Roman" w:hAnsi="Times New Roman" w:cs="Times New Roman"/>
          <w:b/>
          <w:noProof/>
          <w:color w:val="000000" w:themeColor="text1"/>
          <w:sz w:val="24"/>
          <w:szCs w:val="24"/>
          <w:lang w:eastAsia="ru-RU"/>
        </w:rPr>
        <w:drawing>
          <wp:anchor distT="0" distB="0" distL="114300" distR="114300" simplePos="0" relativeHeight="251720704" behindDoc="0" locked="0" layoutInCell="1" allowOverlap="1">
            <wp:simplePos x="0" y="0"/>
            <wp:positionH relativeFrom="column">
              <wp:posOffset>-70485</wp:posOffset>
            </wp:positionH>
            <wp:positionV relativeFrom="paragraph">
              <wp:posOffset>114935</wp:posOffset>
            </wp:positionV>
            <wp:extent cx="4470400" cy="2981325"/>
            <wp:effectExtent l="19050" t="0" r="6350" b="0"/>
            <wp:wrapSquare wrapText="bothSides"/>
            <wp:docPr id="22" name="Рисунок 5" descr="F:\Журналисты\ывапы\IMG_9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Журналисты\ывапы\IMG_9054.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470400" cy="2981325"/>
                    </a:xfrm>
                    <a:prstGeom prst="rect">
                      <a:avLst/>
                    </a:prstGeom>
                    <a:ln>
                      <a:noFill/>
                    </a:ln>
                    <a:effectLst>
                      <a:softEdge rad="112500"/>
                    </a:effectLst>
                  </pic:spPr>
                </pic:pic>
              </a:graphicData>
            </a:graphic>
          </wp:anchor>
        </w:drawing>
      </w:r>
      <w:r>
        <w:rPr>
          <w:rFonts w:ascii="Times New Roman" w:hAnsi="Times New Roman" w:cs="Times New Roman"/>
          <w:b/>
          <w:noProof/>
          <w:color w:val="000000" w:themeColor="text1"/>
          <w:sz w:val="24"/>
          <w:szCs w:val="24"/>
          <w:lang w:eastAsia="ru-RU"/>
        </w:rPr>
        <w:t>Чубарова Екатерина ученица 5 «Б» класса</w:t>
      </w:r>
    </w:p>
    <w:p w:rsidR="001E1CC9" w:rsidRPr="001E1CC9" w:rsidRDefault="001E1CC9" w:rsidP="001F096A">
      <w:pPr>
        <w:spacing w:after="0" w:line="240" w:lineRule="auto"/>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«Мне очень понравилось сажать деревья. Это было весело и поучительно. Мы сами копали ямку, поливали деревья и птом все дружно фотографировались около наших любимых деревьев. Теперь я могу гордиться тем, что посадила около школы елочку и березку. Теперь я знаю как посадить деревья и буду стремиться к тому, чтобы посадить еще не одно дерево около нашей лучшей школы».</w:t>
      </w:r>
    </w:p>
    <w:p w:rsidR="001F096A" w:rsidRDefault="00DE0BA5" w:rsidP="00DE0BA5">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722752" behindDoc="0" locked="0" layoutInCell="1" allowOverlap="1">
            <wp:simplePos x="0" y="0"/>
            <wp:positionH relativeFrom="column">
              <wp:posOffset>3891915</wp:posOffset>
            </wp:positionH>
            <wp:positionV relativeFrom="paragraph">
              <wp:posOffset>4496435</wp:posOffset>
            </wp:positionV>
            <wp:extent cx="3120390" cy="4681220"/>
            <wp:effectExtent l="19050" t="0" r="3810" b="0"/>
            <wp:wrapSquare wrapText="bothSides"/>
            <wp:docPr id="39" name="Рисунок 8" descr="F:\Журналисты\ывапы\IMG_9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Журналисты\ывапы\IMG_9058.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20390" cy="4681220"/>
                    </a:xfrm>
                    <a:prstGeom prst="rect">
                      <a:avLst/>
                    </a:prstGeom>
                    <a:ln>
                      <a:noFill/>
                    </a:ln>
                    <a:effectLst>
                      <a:softEdge rad="112500"/>
                    </a:effectLst>
                  </pic:spPr>
                </pic:pic>
              </a:graphicData>
            </a:graphic>
          </wp:anchor>
        </w:drawing>
      </w:r>
      <w:r w:rsidR="00560383">
        <w:rPr>
          <w:rFonts w:ascii="Times New Roman" w:hAnsi="Times New Roman" w:cs="Times New Roman"/>
          <w:b/>
          <w:noProof/>
          <w:color w:val="000000" w:themeColor="text1"/>
          <w:sz w:val="24"/>
          <w:szCs w:val="24"/>
          <w:lang w:eastAsia="ru-RU"/>
        </w:rPr>
        <w:drawing>
          <wp:anchor distT="0" distB="0" distL="114300" distR="114300" simplePos="0" relativeHeight="251721728" behindDoc="0" locked="0" layoutInCell="1" allowOverlap="1">
            <wp:simplePos x="0" y="0"/>
            <wp:positionH relativeFrom="column">
              <wp:posOffset>272415</wp:posOffset>
            </wp:positionH>
            <wp:positionV relativeFrom="paragraph">
              <wp:posOffset>635</wp:posOffset>
            </wp:positionV>
            <wp:extent cx="6753225" cy="4495800"/>
            <wp:effectExtent l="19050" t="0" r="9525" b="0"/>
            <wp:wrapSquare wrapText="bothSides"/>
            <wp:docPr id="42" name="Рисунок 9" descr="F:\Журналисты\ывапы\IMG_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Журналисты\ывапы\IMG_9065.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753225" cy="4495800"/>
                    </a:xfrm>
                    <a:prstGeom prst="rect">
                      <a:avLst/>
                    </a:prstGeom>
                    <a:ln>
                      <a:noFill/>
                    </a:ln>
                    <a:effectLst>
                      <a:softEdge rad="112500"/>
                    </a:effectLst>
                  </pic:spPr>
                </pic:pic>
              </a:graphicData>
            </a:graphic>
          </wp:anchor>
        </w:drawing>
      </w:r>
    </w:p>
    <w:p w:rsidR="00560383" w:rsidRDefault="00DE0BA5" w:rsidP="00560383">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Караулова Вероника ученица 5 «Б» класса</w:t>
      </w:r>
    </w:p>
    <w:p w:rsidR="00DE0BA5" w:rsidRDefault="00DE0BA5" w:rsidP="0056038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«Мне все очень понравилось, это было весело. Я очень хочу увидеть через пару лет, какая вырастет елочка и березка. Я сама копала и поливала, рыхлила землю и закапывала корни деревьев. Очень жаль, что к концу посадки мне пришлось уйти, и я не смогла учидеть лично доделанную работу. Я собой горжусь».</w:t>
      </w:r>
    </w:p>
    <w:p w:rsidR="00DE0BA5" w:rsidRDefault="00DE0BA5" w:rsidP="00560383">
      <w:pPr>
        <w:spacing w:after="0" w:line="240" w:lineRule="auto"/>
        <w:rPr>
          <w:rFonts w:ascii="Times New Roman" w:hAnsi="Times New Roman" w:cs="Times New Roman"/>
          <w:color w:val="000000" w:themeColor="text1"/>
          <w:sz w:val="24"/>
          <w:szCs w:val="24"/>
        </w:rPr>
      </w:pPr>
    </w:p>
    <w:p w:rsidR="00DE0BA5" w:rsidRPr="00DE0BA5" w:rsidRDefault="00DE0BA5" w:rsidP="00560383">
      <w:pPr>
        <w:spacing w:after="0" w:line="240" w:lineRule="auto"/>
        <w:rPr>
          <w:rFonts w:ascii="Times New Roman" w:hAnsi="Times New Roman" w:cs="Times New Roman"/>
          <w:b/>
          <w:color w:val="000000" w:themeColor="text1"/>
          <w:sz w:val="24"/>
          <w:szCs w:val="24"/>
        </w:rPr>
      </w:pPr>
      <w:r w:rsidRPr="00DE0BA5">
        <w:rPr>
          <w:rFonts w:ascii="Times New Roman" w:hAnsi="Times New Roman" w:cs="Times New Roman"/>
          <w:b/>
          <w:color w:val="000000" w:themeColor="text1"/>
          <w:sz w:val="24"/>
          <w:szCs w:val="24"/>
        </w:rPr>
        <w:t>Аскеров Кенан ученик 6 «Б» класса</w:t>
      </w:r>
    </w:p>
    <w:p w:rsidR="00DE0BA5" w:rsidRPr="00DE0BA5" w:rsidRDefault="00DE0BA5" w:rsidP="0056038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«Мне все понравилось. Это замечательное занятие, очень увлекательное и полезное. Мы озеленяли город, делали двор нашей школы красивее и чище.</w:t>
      </w:r>
      <w:r w:rsidR="00417B0E">
        <w:rPr>
          <w:rFonts w:ascii="Times New Roman" w:hAnsi="Times New Roman" w:cs="Times New Roman"/>
          <w:color w:val="000000" w:themeColor="text1"/>
          <w:sz w:val="24"/>
          <w:szCs w:val="24"/>
        </w:rPr>
        <w:t xml:space="preserve"> Нашли много пакетов, которые кто-то выкинул, и убрали их. Мусорить нельзя! Я это помню и желаю, чтобы все помнили об этом».</w:t>
      </w:r>
    </w:p>
    <w:p w:rsidR="00560383" w:rsidRDefault="00560383" w:rsidP="00560383">
      <w:pPr>
        <w:spacing w:after="0" w:line="240" w:lineRule="auto"/>
        <w:rPr>
          <w:rFonts w:ascii="Times New Roman" w:hAnsi="Times New Roman" w:cs="Times New Roman"/>
          <w:b/>
          <w:color w:val="000000" w:themeColor="text1"/>
          <w:sz w:val="24"/>
          <w:szCs w:val="24"/>
        </w:rPr>
      </w:pPr>
    </w:p>
    <w:p w:rsidR="00D76B52" w:rsidRDefault="00D76B52" w:rsidP="00D76B52">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Куталия Марика ученица 5 «А» класса</w:t>
      </w:r>
    </w:p>
    <w:p w:rsidR="00D76B52" w:rsidRDefault="00D76B52" w:rsidP="00D76B5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мая мы занимались озеленением территории школы. Мы сажали деревья, березу и ель, чтобы через несколько лет они выросли и украсили собой природу. Делать это очень приятно, потому что мы не только дарим новую жизнь расте</w:t>
      </w:r>
      <w:r w:rsidR="00622605">
        <w:rPr>
          <w:rFonts w:ascii="Times New Roman" w:hAnsi="Times New Roman" w:cs="Times New Roman"/>
          <w:color w:val="000000" w:themeColor="text1"/>
          <w:sz w:val="24"/>
          <w:szCs w:val="24"/>
        </w:rPr>
        <w:t>ниям, но стараются решать пробле</w:t>
      </w:r>
      <w:r>
        <w:rPr>
          <w:rFonts w:ascii="Times New Roman" w:hAnsi="Times New Roman" w:cs="Times New Roman"/>
          <w:color w:val="000000" w:themeColor="text1"/>
          <w:sz w:val="24"/>
          <w:szCs w:val="24"/>
        </w:rPr>
        <w:t>му экологии, так как известно, что растительность способствует очищению воздуха».</w:t>
      </w:r>
    </w:p>
    <w:p w:rsidR="00560383" w:rsidRDefault="00560383" w:rsidP="00560383">
      <w:pPr>
        <w:spacing w:after="0" w:line="240" w:lineRule="auto"/>
        <w:rPr>
          <w:rFonts w:ascii="Times New Roman" w:hAnsi="Times New Roman" w:cs="Times New Roman"/>
          <w:b/>
          <w:color w:val="000000" w:themeColor="text1"/>
          <w:sz w:val="24"/>
          <w:szCs w:val="24"/>
        </w:rPr>
      </w:pPr>
    </w:p>
    <w:p w:rsidR="00DE0BA5" w:rsidDel="00D76B52" w:rsidRDefault="00DE0BA5" w:rsidP="0015478D">
      <w:pPr>
        <w:spacing w:after="0" w:line="240" w:lineRule="auto"/>
        <w:rPr>
          <w:del w:id="1" w:author="User" w:date="2015-05-07T15:10:00Z"/>
          <w:rFonts w:ascii="Times New Roman" w:hAnsi="Times New Roman" w:cs="Times New Roman"/>
          <w:b/>
          <w:color w:val="000000" w:themeColor="text1"/>
          <w:sz w:val="24"/>
          <w:szCs w:val="24"/>
        </w:rPr>
      </w:pPr>
    </w:p>
    <w:p w:rsidR="00DE0BA5" w:rsidDel="00D76B52" w:rsidRDefault="00DE0BA5" w:rsidP="0015478D">
      <w:pPr>
        <w:spacing w:after="0" w:line="240" w:lineRule="auto"/>
        <w:rPr>
          <w:del w:id="2" w:author="User" w:date="2015-05-07T15:10:00Z"/>
          <w:rFonts w:ascii="Times New Roman" w:hAnsi="Times New Roman" w:cs="Times New Roman"/>
          <w:b/>
          <w:color w:val="000000" w:themeColor="text1"/>
          <w:sz w:val="24"/>
          <w:szCs w:val="24"/>
        </w:rPr>
      </w:pPr>
    </w:p>
    <w:p w:rsidR="00D76B52" w:rsidRDefault="00D76B52" w:rsidP="0015478D">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Руководитель объединения «З</w:t>
      </w:r>
      <w:r w:rsidR="00D0406D">
        <w:rPr>
          <w:rFonts w:ascii="Times New Roman" w:hAnsi="Times New Roman" w:cs="Times New Roman"/>
          <w:b/>
          <w:color w:val="000000" w:themeColor="text1"/>
          <w:sz w:val="24"/>
          <w:szCs w:val="24"/>
        </w:rPr>
        <w:t>оло</w:t>
      </w:r>
      <w:r>
        <w:rPr>
          <w:rFonts w:ascii="Times New Roman" w:hAnsi="Times New Roman" w:cs="Times New Roman"/>
          <w:b/>
          <w:color w:val="000000" w:themeColor="text1"/>
          <w:sz w:val="24"/>
          <w:szCs w:val="24"/>
        </w:rPr>
        <w:t>тое перо журналиста» - Софронова Александра Юрьевна</w:t>
      </w:r>
    </w:p>
    <w:p w:rsidR="00DE0BA5" w:rsidDel="00D76B52" w:rsidRDefault="00DE0BA5" w:rsidP="00560383">
      <w:pPr>
        <w:spacing w:after="0" w:line="240" w:lineRule="auto"/>
        <w:rPr>
          <w:del w:id="3" w:author="User" w:date="2015-05-07T15:10:00Z"/>
          <w:rFonts w:ascii="Times New Roman" w:hAnsi="Times New Roman" w:cs="Times New Roman"/>
          <w:b/>
          <w:color w:val="000000" w:themeColor="text1"/>
          <w:sz w:val="24"/>
          <w:szCs w:val="24"/>
        </w:rPr>
      </w:pPr>
    </w:p>
    <w:p w:rsidR="00DE0BA5" w:rsidDel="00D76B52" w:rsidRDefault="00DE0BA5" w:rsidP="00560383">
      <w:pPr>
        <w:spacing w:after="0" w:line="240" w:lineRule="auto"/>
        <w:rPr>
          <w:del w:id="4" w:author="User" w:date="2015-05-07T15:10:00Z"/>
          <w:rFonts w:ascii="Times New Roman" w:hAnsi="Times New Roman" w:cs="Times New Roman"/>
          <w:b/>
          <w:color w:val="000000" w:themeColor="text1"/>
          <w:sz w:val="24"/>
          <w:szCs w:val="24"/>
        </w:rPr>
      </w:pPr>
    </w:p>
    <w:p w:rsidR="00DE0BA5" w:rsidRDefault="00DE0BA5" w:rsidP="00560383">
      <w:pPr>
        <w:spacing w:after="0" w:line="240" w:lineRule="auto"/>
        <w:rPr>
          <w:rFonts w:ascii="Times New Roman" w:hAnsi="Times New Roman" w:cs="Times New Roman"/>
          <w:b/>
          <w:color w:val="000000" w:themeColor="text1"/>
          <w:sz w:val="24"/>
          <w:szCs w:val="24"/>
        </w:rPr>
      </w:pPr>
    </w:p>
    <w:p w:rsidR="00DE0BA5" w:rsidRDefault="00DE0BA5" w:rsidP="00560383">
      <w:pPr>
        <w:spacing w:after="0" w:line="240" w:lineRule="auto"/>
        <w:rPr>
          <w:rFonts w:ascii="Times New Roman" w:hAnsi="Times New Roman" w:cs="Times New Roman"/>
          <w:b/>
          <w:color w:val="000000" w:themeColor="text1"/>
          <w:sz w:val="24"/>
          <w:szCs w:val="24"/>
        </w:rPr>
      </w:pPr>
    </w:p>
    <w:p w:rsidR="00DE0BA5" w:rsidRDefault="00DE0BA5" w:rsidP="00560383">
      <w:pPr>
        <w:spacing w:after="0" w:line="240" w:lineRule="auto"/>
        <w:rPr>
          <w:rFonts w:ascii="Times New Roman" w:hAnsi="Times New Roman" w:cs="Times New Roman"/>
          <w:b/>
          <w:color w:val="000000" w:themeColor="text1"/>
          <w:sz w:val="24"/>
          <w:szCs w:val="24"/>
        </w:rPr>
      </w:pPr>
    </w:p>
    <w:p w:rsidR="00560383" w:rsidRDefault="00560383" w:rsidP="00F34013">
      <w:pPr>
        <w:tabs>
          <w:tab w:val="left" w:pos="3969"/>
          <w:tab w:val="left" w:pos="4111"/>
        </w:tabs>
        <w:spacing w:after="0" w:line="240" w:lineRule="auto"/>
        <w:jc w:val="center"/>
        <w:rPr>
          <w:rFonts w:ascii="Times New Roman" w:hAnsi="Times New Roman" w:cs="Times New Roman"/>
          <w:b/>
          <w:color w:val="FF0000"/>
          <w:sz w:val="36"/>
          <w:szCs w:val="36"/>
        </w:rPr>
      </w:pPr>
      <w:r w:rsidRPr="00881E9C">
        <w:rPr>
          <w:rFonts w:ascii="Times New Roman" w:hAnsi="Times New Roman" w:cs="Times New Roman"/>
          <w:b/>
          <w:color w:val="FF0000"/>
          <w:sz w:val="36"/>
          <w:szCs w:val="36"/>
        </w:rPr>
        <w:t>«Праздник</w:t>
      </w:r>
      <w:r>
        <w:rPr>
          <w:rFonts w:ascii="Times New Roman" w:hAnsi="Times New Roman" w:cs="Times New Roman"/>
          <w:b/>
          <w:color w:val="FF0000"/>
          <w:sz w:val="36"/>
          <w:szCs w:val="36"/>
        </w:rPr>
        <w:t>и</w:t>
      </w:r>
      <w:r w:rsidRPr="00881E9C">
        <w:rPr>
          <w:rFonts w:ascii="Times New Roman" w:hAnsi="Times New Roman" w:cs="Times New Roman"/>
          <w:b/>
          <w:color w:val="FF0000"/>
          <w:sz w:val="36"/>
          <w:szCs w:val="36"/>
        </w:rPr>
        <w:t xml:space="preserve"> весны»</w:t>
      </w:r>
    </w:p>
    <w:p w:rsidR="00560383" w:rsidRPr="00DD3883" w:rsidRDefault="00F34013" w:rsidP="00F34013">
      <w:pPr>
        <w:spacing w:after="0" w:line="240" w:lineRule="auto"/>
        <w:rPr>
          <w:rFonts w:ascii="Times New Roman" w:hAnsi="Times New Roman" w:cs="Times New Roman"/>
          <w:b/>
          <w:sz w:val="24"/>
          <w:szCs w:val="24"/>
        </w:rPr>
      </w:pPr>
      <w:r>
        <w:rPr>
          <w:rFonts w:ascii="Times New Roman" w:hAnsi="Times New Roman" w:cs="Times New Roman"/>
          <w:b/>
          <w:color w:val="FF0000"/>
          <w:sz w:val="36"/>
          <w:szCs w:val="36"/>
        </w:rPr>
        <w:t xml:space="preserve">   </w:t>
      </w:r>
      <w:r w:rsidR="00560383" w:rsidRPr="00DD3883">
        <w:rPr>
          <w:rFonts w:ascii="Times New Roman" w:hAnsi="Times New Roman" w:cs="Times New Roman"/>
          <w:b/>
          <w:sz w:val="24"/>
          <w:szCs w:val="24"/>
        </w:rPr>
        <w:t>У каждого народа есть свои национальные и горячо любимые весенние праздники, которые отмечаются уже не одно столетие. Как правило, основная их масса носит религиозный характер и имеет сакральный смысл. К ним тщательного готовятся, соблюдая все положенные ритуалы, а во время празднования ставят на стол особые традиционные блюда. Давайте познакомимся с некоторыми из них.</w:t>
      </w:r>
    </w:p>
    <w:p w:rsidR="00560383" w:rsidRPr="00DD3883" w:rsidRDefault="00560383" w:rsidP="00560383">
      <w:pPr>
        <w:spacing w:after="0" w:line="240" w:lineRule="auto"/>
        <w:jc w:val="center"/>
        <w:rPr>
          <w:rFonts w:ascii="Times New Roman" w:hAnsi="Times New Roman" w:cs="Times New Roman"/>
          <w:b/>
          <w:sz w:val="24"/>
          <w:szCs w:val="24"/>
        </w:rPr>
      </w:pPr>
    </w:p>
    <w:p w:rsidR="00560383" w:rsidRPr="00DD3883" w:rsidRDefault="00560383" w:rsidP="005603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Праздник «</w:t>
      </w:r>
      <w:r w:rsidRPr="00DD3883">
        <w:rPr>
          <w:rFonts w:ascii="Times New Roman" w:hAnsi="Times New Roman" w:cs="Times New Roman"/>
          <w:b/>
          <w:sz w:val="24"/>
          <w:szCs w:val="24"/>
        </w:rPr>
        <w:t>Пасха</w:t>
      </w:r>
      <w:r>
        <w:rPr>
          <w:rFonts w:ascii="Times New Roman" w:hAnsi="Times New Roman" w:cs="Times New Roman"/>
          <w:b/>
          <w:sz w:val="24"/>
          <w:szCs w:val="24"/>
        </w:rPr>
        <w:t>»</w:t>
      </w:r>
    </w:p>
    <w:p w:rsidR="00560383" w:rsidRPr="00DD38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margin">
              <wp:posOffset>43815</wp:posOffset>
            </wp:positionH>
            <wp:positionV relativeFrom="margin">
              <wp:posOffset>2239010</wp:posOffset>
            </wp:positionV>
            <wp:extent cx="2724150" cy="2057400"/>
            <wp:effectExtent l="19050" t="0" r="0" b="0"/>
            <wp:wrapSquare wrapText="bothSides"/>
            <wp:docPr id="44" name="Рисунок 11" descr="G:\Журналисты\фото\2fb88a6ee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Журналисты\фото\2fb88a6ee740.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24150" cy="2057400"/>
                    </a:xfrm>
                    <a:prstGeom prst="rect">
                      <a:avLst/>
                    </a:prstGeom>
                    <a:ln>
                      <a:noFill/>
                    </a:ln>
                    <a:effectLst>
                      <a:softEdge rad="112500"/>
                    </a:effectLst>
                  </pic:spPr>
                </pic:pic>
              </a:graphicData>
            </a:graphic>
          </wp:anchor>
        </w:drawing>
      </w:r>
      <w:r w:rsidRPr="00DD3883">
        <w:rPr>
          <w:rFonts w:ascii="Times New Roman" w:hAnsi="Times New Roman" w:cs="Times New Roman"/>
          <w:sz w:val="24"/>
          <w:szCs w:val="24"/>
        </w:rPr>
        <w:t>В разгар весны  все православные христиане празднуют  светлое Христово Воскресенье –</w:t>
      </w:r>
      <w:r w:rsidRPr="001F0B64">
        <w:rPr>
          <w:rFonts w:ascii="Times New Roman" w:hAnsi="Times New Roman" w:cs="Times New Roman"/>
          <w:sz w:val="24"/>
          <w:szCs w:val="24"/>
        </w:rPr>
        <w:t xml:space="preserve"> Пасху</w:t>
      </w:r>
      <w:r w:rsidRPr="00DD3883">
        <w:rPr>
          <w:rFonts w:ascii="Times New Roman" w:hAnsi="Times New Roman" w:cs="Times New Roman"/>
          <w:sz w:val="24"/>
          <w:szCs w:val="24"/>
        </w:rPr>
        <w:t>. Слово "пасха" произошло из греческого языка и означает "прохождение", "избавление". Точное время празднования Пасхи ежегодно определяет на первом  Вселенском соборе, опираясь на лунно-солнечный календарь, что делает пасху переходящим праздником.  Пасха празднуется в первый воскресный день  после первого весеннего равноденствия и первого мартовского полнолуния.</w:t>
      </w:r>
    </w:p>
    <w:p w:rsidR="00560383" w:rsidRPr="00DD38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Празднование Пасхи связано с определенными событиями ветхозаветной истории. В христианстве – это самое главное воскресенье в году, день, когда воскрес из мертвых Иисус Христос, своими мучениями на кресте  искупивший все грехи человечества. В этот день все человечество, каждый из нас, получили надежду на спасение, потому что Христос воскрес.</w:t>
      </w:r>
    </w:p>
    <w:p w:rsidR="00560383" w:rsidRPr="00DD38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Пасха празднуется семь дней, всю неделю, которая называется пасхальная седмица. На светлой седмице ежедневно совершаются богослужения. Весь период до праздника Вознесения, отмечаемого на 40-й день после Пасхи, считается пасхальным, и православные встречают друг друга приветствием «Христос воскресе!» и  ответом « Воистину воскресе!».</w:t>
      </w:r>
    </w:p>
    <w:p w:rsidR="005603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 xml:space="preserve">В праздник можно только заниматься тем, что приносит радость  и  отдыхать. Пасха – это семейный праздник, в это время за одним  столом </w:t>
      </w:r>
      <w:proofErr w:type="gramStart"/>
      <w:r w:rsidRPr="00DD3883">
        <w:rPr>
          <w:rFonts w:ascii="Times New Roman" w:hAnsi="Times New Roman" w:cs="Times New Roman"/>
          <w:sz w:val="24"/>
          <w:szCs w:val="24"/>
        </w:rPr>
        <w:t>собираются много друзей</w:t>
      </w:r>
      <w:proofErr w:type="gramEnd"/>
      <w:r w:rsidRPr="00DD3883">
        <w:rPr>
          <w:rFonts w:ascii="Times New Roman" w:hAnsi="Times New Roman" w:cs="Times New Roman"/>
          <w:sz w:val="24"/>
          <w:szCs w:val="24"/>
        </w:rPr>
        <w:t xml:space="preserve"> и родственников.</w:t>
      </w:r>
    </w:p>
    <w:p w:rsidR="00560383" w:rsidRPr="00DD3883" w:rsidRDefault="00560383" w:rsidP="0056038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margin">
              <wp:posOffset>4799330</wp:posOffset>
            </wp:positionH>
            <wp:positionV relativeFrom="margin">
              <wp:posOffset>6687185</wp:posOffset>
            </wp:positionV>
            <wp:extent cx="1898015" cy="2524125"/>
            <wp:effectExtent l="19050" t="0" r="6985" b="0"/>
            <wp:wrapSquare wrapText="bothSides"/>
            <wp:docPr id="45" name="Рисунок 5" descr="G:\Журналисты\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Журналисты\фото\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98015" cy="2524125"/>
                    </a:xfrm>
                    <a:prstGeom prst="rect">
                      <a:avLst/>
                    </a:prstGeom>
                    <a:ln>
                      <a:noFill/>
                    </a:ln>
                    <a:effectLst>
                      <a:softEdge rad="112500"/>
                    </a:effectLst>
                  </pic:spPr>
                </pic:pic>
              </a:graphicData>
            </a:graphic>
          </wp:anchor>
        </w:drawing>
      </w:r>
      <w:r w:rsidRPr="00DD3883">
        <w:rPr>
          <w:rFonts w:ascii="Times New Roman" w:hAnsi="Times New Roman" w:cs="Times New Roman"/>
          <w:sz w:val="24"/>
          <w:szCs w:val="24"/>
        </w:rPr>
        <w:t>В Церкви с древних времён сложилась традиция совершения Пасхального богослужения ночью. Непосредственно перед Пасхой православные собираются в храме, откуда в полночь начинается крестный ход. Затем шествие подходит к дверям храма и начинается богослужение пасхальной утрени. В течение Великой Субботы и после пасхального богослужения в храмах освящают куличи, творожные пасхи, яйца и всё, что было приготовлено к праздничному столу.  Пасхальные, заранее выкрашенные  яйца, верующие дарят друг другу как символ чудесного появления на свет — Воскресения Христова. Приготовление пасхального стола стараются закончить в Великий четверг, чтобы ничто не отвлекало от служб.  Вечером Пасхи прямо на церковном дворе начинаются народные гуляния.</w:t>
      </w:r>
    </w:p>
    <w:p w:rsidR="005603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Моя семья начинает подготовку к празднованию Пасхи с четверга. Мы печем куличи и красим яйца. В субботу после обеда мы идем в церковь и освещаем их. Украшаем дом цветами, так как  символом возрождения являются именно цветы, ведь Пасха - это не только праздник Воскрешения Христа, но и праздник весны, который символизирует  пробуждение и возрождение жизни. Это великий день для меня и моей семьи, мы чтим все традиции и отмечаем праздник согласно всем канонам.</w:t>
      </w:r>
    </w:p>
    <w:p w:rsidR="00560383" w:rsidRPr="00DD3883" w:rsidRDefault="00560383" w:rsidP="00560383">
      <w:pPr>
        <w:spacing w:after="0" w:line="240" w:lineRule="auto"/>
        <w:jc w:val="center"/>
        <w:rPr>
          <w:rFonts w:ascii="Times New Roman" w:hAnsi="Times New Roman" w:cs="Times New Roman"/>
          <w:sz w:val="24"/>
          <w:szCs w:val="24"/>
        </w:rPr>
      </w:pPr>
    </w:p>
    <w:p w:rsidR="00560383" w:rsidRPr="00DD3883" w:rsidRDefault="00560383" w:rsidP="00560383">
      <w:pPr>
        <w:spacing w:after="0" w:line="240" w:lineRule="auto"/>
        <w:rPr>
          <w:rFonts w:ascii="Times New Roman" w:hAnsi="Times New Roman" w:cs="Times New Roman"/>
          <w:b/>
          <w:sz w:val="24"/>
          <w:szCs w:val="24"/>
        </w:rPr>
      </w:pPr>
      <w:r w:rsidRPr="00DD3883">
        <w:rPr>
          <w:rFonts w:ascii="Times New Roman" w:hAnsi="Times New Roman" w:cs="Times New Roman"/>
          <w:b/>
          <w:sz w:val="24"/>
          <w:szCs w:val="24"/>
        </w:rPr>
        <w:t xml:space="preserve">         Статью подготовила: Николаева Мария ученица 6 «Б» класса</w:t>
      </w:r>
    </w:p>
    <w:p w:rsidR="00560383" w:rsidRDefault="00560383" w:rsidP="00560383">
      <w:pPr>
        <w:jc w:val="center"/>
        <w:rPr>
          <w:rFonts w:ascii="Times New Roman" w:hAnsi="Times New Roman" w:cs="Times New Roman"/>
          <w:b/>
          <w:sz w:val="24"/>
          <w:szCs w:val="24"/>
        </w:rPr>
      </w:pPr>
    </w:p>
    <w:p w:rsidR="00560383" w:rsidRDefault="00560383" w:rsidP="00560383">
      <w:pPr>
        <w:rPr>
          <w:rFonts w:ascii="Times New Roman" w:hAnsi="Times New Roman" w:cs="Times New Roman"/>
          <w:b/>
          <w:sz w:val="24"/>
          <w:szCs w:val="24"/>
        </w:rPr>
      </w:pPr>
    </w:p>
    <w:p w:rsidR="00560383" w:rsidRDefault="00560383" w:rsidP="00560383">
      <w:pPr>
        <w:rPr>
          <w:rFonts w:ascii="Times New Roman" w:hAnsi="Times New Roman" w:cs="Times New Roman"/>
          <w:b/>
          <w:sz w:val="24"/>
          <w:szCs w:val="24"/>
        </w:rPr>
      </w:pPr>
    </w:p>
    <w:p w:rsidR="00560383" w:rsidRDefault="00560383" w:rsidP="00560383">
      <w:pPr>
        <w:rPr>
          <w:rFonts w:ascii="Times New Roman" w:hAnsi="Times New Roman" w:cs="Times New Roman"/>
          <w:b/>
          <w:sz w:val="24"/>
          <w:szCs w:val="24"/>
        </w:rPr>
      </w:pPr>
    </w:p>
    <w:p w:rsidR="00560383" w:rsidRDefault="00560383" w:rsidP="00560383">
      <w:pPr>
        <w:rPr>
          <w:rFonts w:ascii="Times New Roman" w:hAnsi="Times New Roman" w:cs="Times New Roman"/>
          <w:b/>
          <w:sz w:val="24"/>
          <w:szCs w:val="24"/>
        </w:rPr>
      </w:pPr>
    </w:p>
    <w:p w:rsidR="00560383" w:rsidRDefault="00560383" w:rsidP="00560383">
      <w:pPr>
        <w:rPr>
          <w:rFonts w:ascii="Times New Roman" w:hAnsi="Times New Roman" w:cs="Times New Roman"/>
          <w:b/>
          <w:sz w:val="24"/>
          <w:szCs w:val="24"/>
        </w:rPr>
      </w:pPr>
    </w:p>
    <w:p w:rsidR="00560383" w:rsidRPr="007B1C9A" w:rsidRDefault="00560383" w:rsidP="005603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Праздник «</w:t>
      </w:r>
      <w:r w:rsidRPr="007E3C76">
        <w:rPr>
          <w:rFonts w:ascii="Times New Roman" w:hAnsi="Times New Roman" w:cs="Times New Roman"/>
          <w:b/>
          <w:sz w:val="24"/>
          <w:szCs w:val="24"/>
        </w:rPr>
        <w:t>Ханука</w:t>
      </w:r>
      <w:r>
        <w:rPr>
          <w:rFonts w:ascii="Times New Roman" w:hAnsi="Times New Roman" w:cs="Times New Roman"/>
          <w:b/>
          <w:sz w:val="24"/>
          <w:szCs w:val="24"/>
        </w:rPr>
        <w:t>»</w:t>
      </w:r>
    </w:p>
    <w:p w:rsidR="00560383" w:rsidRPr="00DD3883" w:rsidRDefault="00560383" w:rsidP="00560383">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01248" behindDoc="0" locked="0" layoutInCell="1" allowOverlap="1">
            <wp:simplePos x="0" y="0"/>
            <wp:positionH relativeFrom="margin">
              <wp:posOffset>91440</wp:posOffset>
            </wp:positionH>
            <wp:positionV relativeFrom="margin">
              <wp:posOffset>819785</wp:posOffset>
            </wp:positionV>
            <wp:extent cx="2819400" cy="1762125"/>
            <wp:effectExtent l="19050" t="0" r="0" b="0"/>
            <wp:wrapSquare wrapText="bothSides"/>
            <wp:docPr id="48" name="Рисунок 10" descr="G:\Журналисты\фото\hannukah-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Журналисты\фото\hannukah-festival.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19400" cy="1762125"/>
                    </a:xfrm>
                    <a:prstGeom prst="rect">
                      <a:avLst/>
                    </a:prstGeom>
                    <a:ln>
                      <a:noFill/>
                    </a:ln>
                    <a:effectLst>
                      <a:softEdge rad="112500"/>
                    </a:effectLst>
                  </pic:spPr>
                </pic:pic>
              </a:graphicData>
            </a:graphic>
          </wp:anchor>
        </w:drawing>
      </w:r>
      <w:r w:rsidRPr="00DD3883">
        <w:rPr>
          <w:rFonts w:ascii="Times New Roman" w:hAnsi="Times New Roman" w:cs="Times New Roman"/>
          <w:b/>
          <w:sz w:val="24"/>
          <w:szCs w:val="24"/>
        </w:rPr>
        <w:t>Ханука (</w:t>
      </w:r>
      <w:r w:rsidRPr="00DD3883">
        <w:rPr>
          <w:rFonts w:ascii="Times New Roman" w:hAnsi="Times New Roman" w:cs="Times New Roman"/>
          <w:sz w:val="24"/>
          <w:szCs w:val="24"/>
        </w:rPr>
        <w:t>в переводе – «Освящение»)  - является Израильским праздником.</w:t>
      </w:r>
    </w:p>
    <w:p w:rsidR="00560383" w:rsidRPr="00DD38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Однако перед тем как говорить о традициях Хануки, скажем несколько слов о происхождении этого праздника. История этого праздника уходит во  II век до нашей эры. Тогда  греки решили искоренить иудаизм – они разрушали и оскверняли храмы. Но истинные верующие  не смогли смириться с подобным положением вещей и подняли восстание.</w:t>
      </w:r>
    </w:p>
    <w:p w:rsidR="00560383" w:rsidRPr="00DD38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Когда они вошли в Иерусалим и освободили Иерусалимский храм, то оказалось, что святыня практически разрушена, и нет возможности даже зажечь святой огонь. После долгих поисков они отыскали один кувшинчик с ритуальным маслом, которого хватило бы только на один день, а для приготовления новой «порции» требовалось 8 суток. Иудеи вознесли молитву и зажгли минору – храмовый светильник. Найденное масло самым чудесным образом не заканчивалось именно восемь дней.</w:t>
      </w:r>
    </w:p>
    <w:p w:rsidR="00560383" w:rsidRPr="00DD38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Так родилась традиция ежегодно в течение восьми дней отмечать это событие. И каждую ночь праздника правоверные евреи зажигают в своих храмах и в домах минору или, как ее еще называют, ханукию – подсвечник или масляный светильник.</w:t>
      </w:r>
    </w:p>
    <w:p w:rsidR="00560383" w:rsidRPr="00DD38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Ну а теперь, собственно, мы вам расскажем о традициях этого великого праздника:</w:t>
      </w:r>
    </w:p>
    <w:p w:rsidR="00560383" w:rsidRPr="00DD38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 xml:space="preserve">Ханука всегда приходится на конец года. </w:t>
      </w:r>
      <w:proofErr w:type="gramStart"/>
      <w:r w:rsidRPr="00DD3883">
        <w:rPr>
          <w:rFonts w:ascii="Times New Roman" w:hAnsi="Times New Roman" w:cs="Times New Roman"/>
          <w:sz w:val="24"/>
          <w:szCs w:val="24"/>
        </w:rPr>
        <w:t>Основные праздничные</w:t>
      </w:r>
      <w:proofErr w:type="gramEnd"/>
      <w:r w:rsidRPr="00DD3883">
        <w:rPr>
          <w:rFonts w:ascii="Times New Roman" w:hAnsi="Times New Roman" w:cs="Times New Roman"/>
          <w:sz w:val="24"/>
          <w:szCs w:val="24"/>
        </w:rPr>
        <w:t xml:space="preserve"> традиции, которые тщательно соблюдаются до сих пор, связаны с зажиганием ритуального светильника. Считается, что даже тот, кто нищ, должен продать свою одежду или занять деньги, но обязательно купить масло </w:t>
      </w:r>
      <w:proofErr w:type="gramStart"/>
      <w:r w:rsidRPr="00DD3883">
        <w:rPr>
          <w:rFonts w:ascii="Times New Roman" w:hAnsi="Times New Roman" w:cs="Times New Roman"/>
          <w:sz w:val="24"/>
          <w:szCs w:val="24"/>
        </w:rPr>
        <w:t>для</w:t>
      </w:r>
      <w:proofErr w:type="gramEnd"/>
      <w:r w:rsidRPr="00DD3883">
        <w:rPr>
          <w:rFonts w:ascii="Times New Roman" w:hAnsi="Times New Roman" w:cs="Times New Roman"/>
          <w:sz w:val="24"/>
          <w:szCs w:val="24"/>
        </w:rPr>
        <w:t xml:space="preserve"> </w:t>
      </w:r>
      <w:proofErr w:type="gramStart"/>
      <w:r w:rsidRPr="00DD3883">
        <w:rPr>
          <w:rFonts w:ascii="Times New Roman" w:hAnsi="Times New Roman" w:cs="Times New Roman"/>
          <w:sz w:val="24"/>
          <w:szCs w:val="24"/>
        </w:rPr>
        <w:t>миноры</w:t>
      </w:r>
      <w:proofErr w:type="gramEnd"/>
      <w:r w:rsidRPr="00DD3883">
        <w:rPr>
          <w:rFonts w:ascii="Times New Roman" w:hAnsi="Times New Roman" w:cs="Times New Roman"/>
          <w:sz w:val="24"/>
          <w:szCs w:val="24"/>
        </w:rPr>
        <w:t xml:space="preserve"> или ханукальные свечи.</w:t>
      </w:r>
    </w:p>
    <w:p w:rsidR="00560383" w:rsidRPr="00DD38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 xml:space="preserve">Существует две традиции зажигания миноры. По одной из них в первый вечер зажигают сразу все восемь огней, а потом по одному убирают. По другой же – в первый вечер ставится одна </w:t>
      </w:r>
      <w:proofErr w:type="gramStart"/>
      <w:r w:rsidRPr="00DD3883">
        <w:rPr>
          <w:rFonts w:ascii="Times New Roman" w:hAnsi="Times New Roman" w:cs="Times New Roman"/>
          <w:sz w:val="24"/>
          <w:szCs w:val="24"/>
        </w:rPr>
        <w:t>свеча</w:t>
      </w:r>
      <w:proofErr w:type="gramEnd"/>
      <w:r w:rsidRPr="00DD3883">
        <w:rPr>
          <w:rFonts w:ascii="Times New Roman" w:hAnsi="Times New Roman" w:cs="Times New Roman"/>
          <w:sz w:val="24"/>
          <w:szCs w:val="24"/>
        </w:rPr>
        <w:t xml:space="preserve"> и каждый день добавляется еще по одной.</w:t>
      </w:r>
    </w:p>
    <w:p w:rsidR="00560383" w:rsidRDefault="00560383" w:rsidP="00560383">
      <w:pPr>
        <w:spacing w:after="0" w:line="240" w:lineRule="auto"/>
        <w:jc w:val="center"/>
        <w:rPr>
          <w:rFonts w:ascii="Times New Roman" w:hAnsi="Times New Roman" w:cs="Times New Roman"/>
          <w:sz w:val="24"/>
          <w:szCs w:val="24"/>
        </w:rPr>
      </w:pPr>
      <w:r w:rsidRPr="00DD3883">
        <w:rPr>
          <w:rFonts w:ascii="Times New Roman" w:hAnsi="Times New Roman" w:cs="Times New Roman"/>
          <w:sz w:val="24"/>
          <w:szCs w:val="24"/>
        </w:rPr>
        <w:t>Минору всегда зажигают с наступлением ночи. Эта традиция символизирует избавление от тьмы безверия и обретение истинного света. Ставят ханукию так, чтобы она была видна всем.  Перед тем как зажечь ханукию, не начинают никаких других дел, а женщины не должны вообще ничем заниматься все время, пока горят ханукальные свечи (обряд длится минимум полчаса после восхода звезд). Кстати, по традиции зажигают минору мужчины, хотя дамам и не возбраняется это делать.</w:t>
      </w:r>
    </w:p>
    <w:p w:rsidR="00560383" w:rsidRPr="00DD3883" w:rsidRDefault="00560383" w:rsidP="0056038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margin">
              <wp:posOffset>3263265</wp:posOffset>
            </wp:positionH>
            <wp:positionV relativeFrom="margin">
              <wp:posOffset>7030085</wp:posOffset>
            </wp:positionV>
            <wp:extent cx="1536065" cy="2314575"/>
            <wp:effectExtent l="19050" t="0" r="6985" b="0"/>
            <wp:wrapSquare wrapText="bothSides"/>
            <wp:docPr id="49" name="Рисунок 2" descr="G:\Журналисты\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Журналисты\фото\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36065" cy="2314575"/>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margin">
              <wp:posOffset>4911090</wp:posOffset>
            </wp:positionH>
            <wp:positionV relativeFrom="margin">
              <wp:posOffset>7030085</wp:posOffset>
            </wp:positionV>
            <wp:extent cx="1727835" cy="2314575"/>
            <wp:effectExtent l="19050" t="0" r="5715" b="0"/>
            <wp:wrapSquare wrapText="bothSides"/>
            <wp:docPr id="51" name="Рисунок 3" descr="G:\Журналисты\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Журналисты\фото\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27835" cy="2314575"/>
                    </a:xfrm>
                    <a:prstGeom prst="rect">
                      <a:avLst/>
                    </a:prstGeom>
                    <a:ln>
                      <a:noFill/>
                    </a:ln>
                    <a:effectLst>
                      <a:softEdge rad="112500"/>
                    </a:effectLst>
                  </pic:spPr>
                </pic:pic>
              </a:graphicData>
            </a:graphic>
          </wp:anchor>
        </w:drawing>
      </w:r>
      <w:r w:rsidRPr="00DD3883">
        <w:rPr>
          <w:rFonts w:ascii="Times New Roman" w:hAnsi="Times New Roman" w:cs="Times New Roman"/>
          <w:sz w:val="24"/>
          <w:szCs w:val="24"/>
        </w:rPr>
        <w:t>Детям на Хануку принято дарить деньги, которые они могут потратить на то, что им хочется. К тому же им долго и подробно рассказывают о происхождении праздника и о его традициях. По традиции дети не учатся, а их родители исправно ходят на работу, так как это праздник не  библейский, а установлен мудрецами. Но согласно древнему обычаю женщины не трудятся, а готовят традиционные кушанья. В ханукальные дни малышей развлекают игрой в квадратный волчок – на четырех гранях кубика пишут буквы, с которых начинаются слова, складывающиеся во фразу: «Чудо великое произошло здесь. Взрослые же на Хануку собираются большими компаниями, трапезничают, поют песни и рассказывают о чудесах, которые Господь сотворил для иудеев.</w:t>
      </w:r>
    </w:p>
    <w:p w:rsidR="00560383" w:rsidRPr="00DD3883" w:rsidRDefault="00560383" w:rsidP="00560383">
      <w:pPr>
        <w:spacing w:after="0" w:line="240" w:lineRule="auto"/>
        <w:jc w:val="right"/>
        <w:rPr>
          <w:rFonts w:ascii="Times New Roman" w:hAnsi="Times New Roman" w:cs="Times New Roman"/>
          <w:sz w:val="24"/>
          <w:szCs w:val="24"/>
        </w:rPr>
        <w:sectPr w:rsidR="00560383" w:rsidRPr="00DD3883" w:rsidSect="00560383">
          <w:type w:val="continuous"/>
          <w:pgSz w:w="11906" w:h="16838"/>
          <w:pgMar w:top="284" w:right="424" w:bottom="284" w:left="426" w:header="708" w:footer="708" w:gutter="0"/>
          <w:cols w:space="708"/>
          <w:docGrid w:linePitch="360"/>
        </w:sectPr>
      </w:pPr>
    </w:p>
    <w:p w:rsidR="00560383" w:rsidRDefault="00560383" w:rsidP="00560383">
      <w:pPr>
        <w:spacing w:after="0" w:line="240" w:lineRule="auto"/>
        <w:rPr>
          <w:rFonts w:ascii="Times New Roman" w:hAnsi="Times New Roman" w:cs="Times New Roman"/>
          <w:sz w:val="24"/>
          <w:szCs w:val="24"/>
        </w:rPr>
        <w:sectPr w:rsidR="00560383" w:rsidSect="009734F2">
          <w:type w:val="continuous"/>
          <w:pgSz w:w="11906" w:h="16838"/>
          <w:pgMar w:top="426" w:right="850" w:bottom="1134" w:left="851" w:header="708" w:footer="708" w:gutter="0"/>
          <w:cols w:space="708"/>
          <w:docGrid w:linePitch="360"/>
        </w:sectPr>
      </w:pPr>
      <w:r w:rsidRPr="00DD3883">
        <w:rPr>
          <w:rFonts w:ascii="Times New Roman" w:hAnsi="Times New Roman" w:cs="Times New Roman"/>
          <w:sz w:val="24"/>
          <w:szCs w:val="24"/>
        </w:rPr>
        <w:lastRenderedPageBreak/>
        <w:t xml:space="preserve"> </w:t>
      </w:r>
    </w:p>
    <w:p w:rsidR="00560383" w:rsidRDefault="00560383" w:rsidP="00560383">
      <w:pPr>
        <w:spacing w:after="0" w:line="240" w:lineRule="auto"/>
        <w:rPr>
          <w:rFonts w:ascii="Times New Roman" w:hAnsi="Times New Roman" w:cs="Times New Roman"/>
          <w:b/>
          <w:sz w:val="24"/>
          <w:szCs w:val="24"/>
        </w:rPr>
      </w:pPr>
    </w:p>
    <w:p w:rsidR="00560383" w:rsidRDefault="00560383" w:rsidP="00560383">
      <w:pPr>
        <w:spacing w:after="0" w:line="240" w:lineRule="auto"/>
        <w:rPr>
          <w:rFonts w:ascii="Times New Roman" w:hAnsi="Times New Roman" w:cs="Times New Roman"/>
          <w:b/>
          <w:sz w:val="24"/>
          <w:szCs w:val="24"/>
        </w:rPr>
      </w:pPr>
    </w:p>
    <w:p w:rsidR="00560383" w:rsidRDefault="00560383" w:rsidP="00560383">
      <w:pPr>
        <w:spacing w:after="0" w:line="240" w:lineRule="auto"/>
        <w:rPr>
          <w:rFonts w:ascii="Times New Roman" w:hAnsi="Times New Roman" w:cs="Times New Roman"/>
          <w:b/>
          <w:sz w:val="24"/>
          <w:szCs w:val="24"/>
        </w:rPr>
      </w:pPr>
    </w:p>
    <w:p w:rsidR="00560383" w:rsidRDefault="00560383" w:rsidP="00560383">
      <w:pPr>
        <w:spacing w:after="0" w:line="240" w:lineRule="auto"/>
        <w:rPr>
          <w:rFonts w:ascii="Times New Roman" w:hAnsi="Times New Roman" w:cs="Times New Roman"/>
          <w:b/>
          <w:sz w:val="24"/>
          <w:szCs w:val="24"/>
        </w:rPr>
      </w:pPr>
    </w:p>
    <w:p w:rsidR="00560383" w:rsidRDefault="00560383" w:rsidP="00560383">
      <w:pPr>
        <w:spacing w:after="0" w:line="240" w:lineRule="auto"/>
        <w:rPr>
          <w:rFonts w:ascii="Times New Roman" w:hAnsi="Times New Roman" w:cs="Times New Roman"/>
          <w:b/>
          <w:sz w:val="24"/>
          <w:szCs w:val="24"/>
        </w:rPr>
      </w:pPr>
      <w:r w:rsidRPr="00DD3883">
        <w:rPr>
          <w:rFonts w:ascii="Times New Roman" w:hAnsi="Times New Roman" w:cs="Times New Roman"/>
          <w:b/>
          <w:sz w:val="24"/>
          <w:szCs w:val="24"/>
        </w:rPr>
        <w:t xml:space="preserve">Статью подготовили: </w:t>
      </w:r>
    </w:p>
    <w:p w:rsidR="00560383" w:rsidRPr="00E97E64" w:rsidRDefault="00560383" w:rsidP="00560383">
      <w:pPr>
        <w:spacing w:after="0" w:line="240" w:lineRule="auto"/>
        <w:rPr>
          <w:rFonts w:ascii="Times New Roman" w:hAnsi="Times New Roman" w:cs="Times New Roman"/>
          <w:b/>
          <w:sz w:val="24"/>
          <w:szCs w:val="24"/>
        </w:rPr>
      </w:pPr>
      <w:r w:rsidRPr="00DD3883">
        <w:rPr>
          <w:rFonts w:ascii="Times New Roman" w:hAnsi="Times New Roman" w:cs="Times New Roman"/>
          <w:b/>
          <w:sz w:val="24"/>
          <w:szCs w:val="24"/>
        </w:rPr>
        <w:t xml:space="preserve">Горбовцев Даниил </w:t>
      </w:r>
      <w:r>
        <w:rPr>
          <w:rFonts w:ascii="Times New Roman" w:hAnsi="Times New Roman" w:cs="Times New Roman"/>
          <w:b/>
          <w:sz w:val="24"/>
          <w:szCs w:val="24"/>
        </w:rPr>
        <w:t>ученик 5 «В» класса</w:t>
      </w:r>
    </w:p>
    <w:p w:rsidR="00560383" w:rsidRPr="00D15CD6" w:rsidRDefault="00560383" w:rsidP="00560383">
      <w:pPr>
        <w:spacing w:after="0" w:line="240" w:lineRule="auto"/>
        <w:rPr>
          <w:rFonts w:ascii="Times New Roman" w:hAnsi="Times New Roman" w:cs="Times New Roman"/>
          <w:b/>
          <w:sz w:val="24"/>
          <w:szCs w:val="24"/>
        </w:rPr>
        <w:sectPr w:rsidR="00560383" w:rsidRPr="00D15CD6" w:rsidSect="00E97E64">
          <w:type w:val="continuous"/>
          <w:pgSz w:w="11906" w:h="16838"/>
          <w:pgMar w:top="426" w:right="850" w:bottom="1134" w:left="851" w:header="708" w:footer="708" w:gutter="0"/>
          <w:cols w:space="708"/>
          <w:docGrid w:linePitch="360"/>
        </w:sectPr>
      </w:pPr>
      <w:r w:rsidRPr="00E97E64">
        <w:rPr>
          <w:rFonts w:ascii="Times New Roman" w:hAnsi="Times New Roman" w:cs="Times New Roman"/>
          <w:b/>
          <w:sz w:val="24"/>
          <w:szCs w:val="24"/>
        </w:rPr>
        <w:t xml:space="preserve">Климова Софья  </w:t>
      </w:r>
      <w:r>
        <w:rPr>
          <w:rFonts w:ascii="Times New Roman" w:hAnsi="Times New Roman" w:cs="Times New Roman"/>
          <w:b/>
          <w:sz w:val="24"/>
          <w:szCs w:val="24"/>
        </w:rPr>
        <w:t>у</w:t>
      </w:r>
      <w:r w:rsidRPr="00E97E64">
        <w:rPr>
          <w:rFonts w:ascii="Times New Roman" w:hAnsi="Times New Roman" w:cs="Times New Roman"/>
          <w:b/>
          <w:sz w:val="24"/>
          <w:szCs w:val="24"/>
        </w:rPr>
        <w:t>ченица</w:t>
      </w:r>
      <w:r>
        <w:rPr>
          <w:rFonts w:ascii="Times New Roman" w:hAnsi="Times New Roman" w:cs="Times New Roman"/>
          <w:sz w:val="24"/>
          <w:szCs w:val="24"/>
        </w:rPr>
        <w:t xml:space="preserve"> </w:t>
      </w:r>
      <w:r w:rsidRPr="00E97E64">
        <w:rPr>
          <w:rFonts w:ascii="Times New Roman" w:hAnsi="Times New Roman" w:cs="Times New Roman"/>
          <w:b/>
          <w:sz w:val="24"/>
          <w:szCs w:val="24"/>
        </w:rPr>
        <w:t>5 «В» класс</w:t>
      </w:r>
      <w:r>
        <w:rPr>
          <w:rFonts w:ascii="Times New Roman" w:hAnsi="Times New Roman" w:cs="Times New Roman"/>
          <w:b/>
          <w:sz w:val="24"/>
          <w:szCs w:val="24"/>
        </w:rPr>
        <w:t>а</w:t>
      </w:r>
    </w:p>
    <w:p w:rsidR="00560383" w:rsidRDefault="00560383" w:rsidP="00560383">
      <w:pPr>
        <w:spacing w:after="0" w:line="240" w:lineRule="auto"/>
        <w:rPr>
          <w:rFonts w:ascii="Times New Roman" w:eastAsia="Times New Roman" w:hAnsi="Times New Roman" w:cs="Times New Roman"/>
          <w:b/>
          <w:sz w:val="20"/>
          <w:szCs w:val="20"/>
          <w:lang w:eastAsia="ru-RU"/>
        </w:rPr>
        <w:sectPr w:rsidR="00560383" w:rsidSect="00E97E64">
          <w:type w:val="continuous"/>
          <w:pgSz w:w="11906" w:h="16838"/>
          <w:pgMar w:top="426" w:right="850" w:bottom="1134" w:left="851" w:header="708" w:footer="708" w:gutter="0"/>
          <w:cols w:space="708"/>
          <w:docGrid w:linePitch="360"/>
        </w:sect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Default="00560383" w:rsidP="00560383">
      <w:pPr>
        <w:spacing w:after="0" w:line="240" w:lineRule="auto"/>
        <w:rPr>
          <w:rFonts w:ascii="Times New Roman" w:eastAsia="Times New Roman" w:hAnsi="Times New Roman" w:cs="Times New Roman"/>
          <w:b/>
          <w:sz w:val="24"/>
          <w:szCs w:val="24"/>
          <w:lang w:eastAsia="ru-RU"/>
        </w:rPr>
      </w:pPr>
    </w:p>
    <w:p w:rsidR="00560383" w:rsidRPr="00DD3883" w:rsidRDefault="00560383" w:rsidP="00560383">
      <w:pPr>
        <w:spacing w:after="0" w:line="240" w:lineRule="auto"/>
        <w:jc w:val="center"/>
        <w:rPr>
          <w:rFonts w:ascii="Times New Roman" w:eastAsia="Times New Roman" w:hAnsi="Times New Roman" w:cs="Times New Roman"/>
          <w:b/>
          <w:sz w:val="24"/>
          <w:szCs w:val="24"/>
          <w:lang w:eastAsia="ru-RU"/>
        </w:rPr>
      </w:pPr>
      <w:r w:rsidRPr="00DD3883">
        <w:rPr>
          <w:rFonts w:ascii="Times New Roman" w:eastAsia="Times New Roman" w:hAnsi="Times New Roman" w:cs="Times New Roman"/>
          <w:b/>
          <w:sz w:val="24"/>
          <w:szCs w:val="24"/>
          <w:lang w:eastAsia="ru-RU"/>
        </w:rPr>
        <w:t>Международный женский день 8 Марта</w:t>
      </w:r>
    </w:p>
    <w:p w:rsidR="00560383" w:rsidRPr="00DD3883" w:rsidRDefault="00560383" w:rsidP="00560383">
      <w:pPr>
        <w:spacing w:after="0" w:line="240" w:lineRule="auto"/>
        <w:ind w:firstLine="3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margin">
              <wp:posOffset>151765</wp:posOffset>
            </wp:positionH>
            <wp:positionV relativeFrom="margin">
              <wp:posOffset>986790</wp:posOffset>
            </wp:positionV>
            <wp:extent cx="2489200" cy="1866900"/>
            <wp:effectExtent l="19050" t="0" r="6350" b="0"/>
            <wp:wrapSquare wrapText="bothSides"/>
            <wp:docPr id="52" name="Рисунок 12" descr="http://go1.imgsmail.ru/imgpreview?key=3818ed2a07090a49&amp;mb=imgdb_preview_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o1.imgsmail.ru/imgpreview?key=3818ed2a07090a49&amp;mb=imgdb_preview_1155"/>
                    <pic:cNvPicPr>
                      <a:picLocks noChangeAspect="1" noChangeArrowheads="1"/>
                    </pic:cNvPicPr>
                  </pic:nvPicPr>
                  <pic:blipFill>
                    <a:blip r:embed="rId48" cstate="print"/>
                    <a:srcRect/>
                    <a:stretch>
                      <a:fillRect/>
                    </a:stretch>
                  </pic:blipFill>
                  <pic:spPr bwMode="auto">
                    <a:xfrm>
                      <a:off x="0" y="0"/>
                      <a:ext cx="2489200" cy="1866900"/>
                    </a:xfrm>
                    <a:prstGeom prst="rect">
                      <a:avLst/>
                    </a:prstGeom>
                    <a:ln>
                      <a:noFill/>
                    </a:ln>
                    <a:effectLst>
                      <a:softEdge rad="112500"/>
                    </a:effectLst>
                  </pic:spPr>
                </pic:pic>
              </a:graphicData>
            </a:graphic>
          </wp:anchor>
        </w:drawing>
      </w:r>
      <w:proofErr w:type="gramStart"/>
      <w:r w:rsidRPr="00DD3883">
        <w:rPr>
          <w:rFonts w:ascii="Times New Roman" w:eastAsia="Times New Roman" w:hAnsi="Times New Roman" w:cs="Times New Roman"/>
          <w:sz w:val="24"/>
          <w:szCs w:val="24"/>
          <w:lang w:eastAsia="ru-RU"/>
        </w:rPr>
        <w:t>Междунаро́дный</w:t>
      </w:r>
      <w:proofErr w:type="gramEnd"/>
      <w:r w:rsidRPr="00DD3883">
        <w:rPr>
          <w:rFonts w:ascii="Times New Roman" w:eastAsia="Times New Roman" w:hAnsi="Times New Roman" w:cs="Times New Roman"/>
          <w:sz w:val="24"/>
          <w:szCs w:val="24"/>
          <w:lang w:eastAsia="ru-RU"/>
        </w:rPr>
        <w:t xml:space="preserve"> же́нский день — праздник, отмечаемый ежегодно 8 марта в ряде стран как «женский день».</w:t>
      </w:r>
      <w:r w:rsidRPr="00DD3883">
        <w:rPr>
          <w:rFonts w:ascii="Times New Roman" w:hAnsi="Times New Roman" w:cs="Times New Roman"/>
          <w:sz w:val="24"/>
          <w:szCs w:val="24"/>
        </w:rPr>
        <w:t xml:space="preserve"> В этот день поздравляют всю прекрасную половину нашей планеты, без разделения на возраст и статус. </w:t>
      </w:r>
      <w:r w:rsidRPr="00DD3883">
        <w:rPr>
          <w:rFonts w:ascii="Times New Roman" w:eastAsia="Times New Roman" w:hAnsi="Times New Roman" w:cs="Times New Roman"/>
          <w:sz w:val="24"/>
          <w:szCs w:val="24"/>
          <w:lang w:eastAsia="ru-RU"/>
        </w:rPr>
        <w:t>Впервые «международный» женский день отмечался в 1911 году в четырех странах - Австрии, Германии, Дании и Швейцарии - в разные дни.  В 1913 году женский день был впервые отмечен в России. Ежегодно отмечается ООН как Международный день борьбы за права женщин и международный мир. Исторически появился как день солидарности трудящихся женщин в борьбе за равенство прав и эмансипацию.</w:t>
      </w:r>
      <w:r w:rsidRPr="00DD3883">
        <w:rPr>
          <w:rFonts w:ascii="Times New Roman" w:hAnsi="Times New Roman" w:cs="Times New Roman"/>
          <w:sz w:val="24"/>
          <w:szCs w:val="24"/>
        </w:rPr>
        <w:t xml:space="preserve"> </w:t>
      </w:r>
    </w:p>
    <w:p w:rsidR="00560383" w:rsidRPr="00DD3883" w:rsidRDefault="00560383" w:rsidP="00560383">
      <w:pPr>
        <w:spacing w:after="0" w:line="240" w:lineRule="auto"/>
        <w:rPr>
          <w:rFonts w:ascii="Times New Roman" w:hAnsi="Times New Roman" w:cs="Times New Roman"/>
          <w:sz w:val="24"/>
          <w:szCs w:val="24"/>
        </w:rPr>
      </w:pPr>
      <w:r w:rsidRPr="00DD3883">
        <w:rPr>
          <w:rFonts w:ascii="Times New Roman" w:hAnsi="Times New Roman" w:cs="Times New Roman"/>
          <w:sz w:val="24"/>
          <w:szCs w:val="24"/>
        </w:rPr>
        <w:t xml:space="preserve">   8 марта отмечают на территории бывшего СССР практически повсеместно, ведь долгое время мы были общей страной   с общими интересами, традициями, у нас было общее культурное пространство. Традиционный подарок в этот день – цветы, особенно прекрасная, весенняя, пушистая мимоза.</w:t>
      </w:r>
    </w:p>
    <w:p w:rsidR="00560383" w:rsidRPr="00DD3883" w:rsidRDefault="00560383" w:rsidP="00560383">
      <w:pPr>
        <w:spacing w:after="0" w:line="240" w:lineRule="auto"/>
        <w:rPr>
          <w:rFonts w:ascii="Times New Roman" w:hAnsi="Times New Roman" w:cs="Times New Roman"/>
          <w:sz w:val="24"/>
          <w:szCs w:val="24"/>
        </w:rPr>
      </w:pPr>
      <w:r w:rsidRPr="00DD3883">
        <w:rPr>
          <w:rFonts w:ascii="Times New Roman" w:hAnsi="Times New Roman" w:cs="Times New Roman"/>
          <w:sz w:val="24"/>
          <w:szCs w:val="24"/>
        </w:rPr>
        <w:t xml:space="preserve">   Основной традицией в России является освобождение женщин от «женских хлопот по дому».  В этот день традиционно за плиту становятся мужчины, они убирают квартиру, собственноручно готовят еду.</w:t>
      </w:r>
    </w:p>
    <w:p w:rsidR="00560383" w:rsidRPr="00DD3883" w:rsidRDefault="00560383" w:rsidP="00560383">
      <w:pPr>
        <w:spacing w:after="0" w:line="240" w:lineRule="auto"/>
        <w:jc w:val="both"/>
        <w:rPr>
          <w:rFonts w:ascii="Times New Roman" w:eastAsia="Times New Roman" w:hAnsi="Times New Roman" w:cs="Times New Roman"/>
          <w:sz w:val="24"/>
          <w:szCs w:val="24"/>
          <w:lang w:eastAsia="ru-RU"/>
        </w:rPr>
      </w:pPr>
      <w:r w:rsidRPr="00DD3883">
        <w:rPr>
          <w:rFonts w:ascii="Times New Roman" w:hAnsi="Times New Roman" w:cs="Times New Roman"/>
          <w:sz w:val="24"/>
          <w:szCs w:val="24"/>
        </w:rPr>
        <w:t>Еще одна традиция российского 8 марта – выходной в этот день. С тех пор, как этот праздник объявили нерабочим днем в 1965 году, он является законным выходным для всей страны.</w:t>
      </w:r>
    </w:p>
    <w:p w:rsidR="00560383" w:rsidRPr="00DD3883" w:rsidRDefault="00560383" w:rsidP="00560383">
      <w:pPr>
        <w:spacing w:after="0" w:line="240" w:lineRule="auto"/>
        <w:jc w:val="both"/>
        <w:rPr>
          <w:rFonts w:ascii="Times New Roman" w:eastAsia="Times New Roman" w:hAnsi="Times New Roman" w:cs="Times New Roman"/>
          <w:sz w:val="24"/>
          <w:szCs w:val="24"/>
          <w:lang w:eastAsia="ru-RU"/>
        </w:rPr>
      </w:pPr>
      <w:r w:rsidRPr="00DD3883">
        <w:rPr>
          <w:rFonts w:ascii="Times New Roman" w:eastAsia="Times New Roman" w:hAnsi="Times New Roman" w:cs="Times New Roman"/>
          <w:sz w:val="24"/>
          <w:szCs w:val="24"/>
          <w:lang w:eastAsia="ru-RU"/>
        </w:rPr>
        <w:t xml:space="preserve">   В Германии 8 марта не является выходным днём. Здесь, как и в Польше, этот праздник имеет социалистические корни. Но широко отмечать этот день у западных немцев традицией так и не стало, а у восточных немного позабылось. И, несмотря на то, что в средствах массовой информации упоминают о 8 Марта всё-таки как о Международном женском дне, чествуют женщин в Германии в День матери, который отмечается в мае.</w:t>
      </w:r>
      <w:r w:rsidRPr="00DD3883">
        <w:rPr>
          <w:rFonts w:ascii="Times New Roman" w:eastAsia="Times New Roman" w:hAnsi="Times New Roman" w:cs="Times New Roman"/>
          <w:sz w:val="24"/>
          <w:szCs w:val="24"/>
          <w:lang w:eastAsia="ru-RU"/>
        </w:rPr>
        <w:br/>
      </w:r>
      <w:r w:rsidRPr="00DD3883">
        <w:rPr>
          <w:rFonts w:ascii="Times New Roman" w:eastAsia="Times New Roman" w:hAnsi="Times New Roman" w:cs="Times New Roman"/>
          <w:bCs/>
          <w:sz w:val="24"/>
          <w:szCs w:val="24"/>
          <w:lang w:eastAsia="ru-RU"/>
        </w:rPr>
        <w:t xml:space="preserve">   В Литве, например,</w:t>
      </w:r>
      <w:r w:rsidRPr="00DD3883">
        <w:rPr>
          <w:rFonts w:ascii="Times New Roman" w:eastAsia="Times New Roman" w:hAnsi="Times New Roman" w:cs="Times New Roman"/>
          <w:sz w:val="24"/>
          <w:szCs w:val="24"/>
          <w:lang w:eastAsia="ru-RU"/>
        </w:rPr>
        <w:t xml:space="preserve"> 8 Марта принимают как приход Весны, как дань любви и уважения к женщине. По словам Литовских предпринимателей, этот день по количеству проданных цветов превосходит такие праздники как День матери и День Святого Валентина.  </w:t>
      </w:r>
    </w:p>
    <w:p w:rsidR="00560383" w:rsidRPr="00DD3883" w:rsidRDefault="00560383" w:rsidP="00560383">
      <w:pPr>
        <w:spacing w:after="0" w:line="240" w:lineRule="auto"/>
        <w:rPr>
          <w:rFonts w:ascii="Times New Roman" w:eastAsia="Times New Roman" w:hAnsi="Times New Roman" w:cs="Times New Roman"/>
          <w:sz w:val="24"/>
          <w:szCs w:val="24"/>
          <w:lang w:eastAsia="ru-RU"/>
        </w:rPr>
      </w:pPr>
      <w:r w:rsidRPr="00DD3883">
        <w:rPr>
          <w:rFonts w:ascii="Times New Roman" w:eastAsia="Times New Roman" w:hAnsi="Times New Roman" w:cs="Times New Roman"/>
          <w:sz w:val="24"/>
          <w:szCs w:val="24"/>
          <w:lang w:eastAsia="ru-RU"/>
        </w:rPr>
        <w:t xml:space="preserve">   Итальянцы, пожалуй, те немногие европейцы, которые не входили в </w:t>
      </w:r>
      <w:proofErr w:type="gramStart"/>
      <w:r w:rsidRPr="00DD3883">
        <w:rPr>
          <w:rFonts w:ascii="Times New Roman" w:eastAsia="Times New Roman" w:hAnsi="Times New Roman" w:cs="Times New Roman"/>
          <w:sz w:val="24"/>
          <w:szCs w:val="24"/>
          <w:lang w:eastAsia="ru-RU"/>
        </w:rPr>
        <w:t>бывший</w:t>
      </w:r>
      <w:proofErr w:type="gramEnd"/>
      <w:r w:rsidRPr="00DD3883">
        <w:rPr>
          <w:rFonts w:ascii="Times New Roman" w:eastAsia="Times New Roman" w:hAnsi="Times New Roman" w:cs="Times New Roman"/>
          <w:sz w:val="24"/>
          <w:szCs w:val="24"/>
          <w:lang w:eastAsia="ru-RU"/>
        </w:rPr>
        <w:t xml:space="preserve"> соцлагерь, но относятся к 8 Марта так же, как и россияне. В этот день выходного у них не было. В 1946 году итальянским символом стала мимоза, которая была предложена в первое послевоенное 8 марта Советом итальянских женщин, как цветок, характеризующий женский праздник. </w:t>
      </w:r>
    </w:p>
    <w:p w:rsidR="00560383" w:rsidRPr="00DD3883" w:rsidRDefault="00560383" w:rsidP="005603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margin">
              <wp:posOffset>4850765</wp:posOffset>
            </wp:positionH>
            <wp:positionV relativeFrom="margin">
              <wp:posOffset>6597015</wp:posOffset>
            </wp:positionV>
            <wp:extent cx="1876425" cy="2809875"/>
            <wp:effectExtent l="19050" t="0" r="9525" b="0"/>
            <wp:wrapSquare wrapText="bothSides"/>
            <wp:docPr id="54" name="Рисунок 15" descr="G:\Журналисты\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Журналисты\фото\6.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76425" cy="2809875"/>
                    </a:xfrm>
                    <a:prstGeom prst="rect">
                      <a:avLst/>
                    </a:prstGeom>
                    <a:ln>
                      <a:noFill/>
                    </a:ln>
                    <a:effectLst>
                      <a:softEdge rad="112500"/>
                    </a:effectLst>
                  </pic:spPr>
                </pic:pic>
              </a:graphicData>
            </a:graphic>
          </wp:anchor>
        </w:drawing>
      </w:r>
      <w:r w:rsidRPr="00DD3883">
        <w:rPr>
          <w:rFonts w:ascii="Times New Roman" w:eastAsia="Times New Roman" w:hAnsi="Times New Roman" w:cs="Times New Roman"/>
          <w:sz w:val="24"/>
          <w:szCs w:val="24"/>
          <w:lang w:eastAsia="ru-RU"/>
        </w:rPr>
        <w:t xml:space="preserve">   Для Туркменистана характерно доминирование семейных ценностей, соответственно, традиционно велика и почитаема роль женщины. Праздник 8 марта отмечается в Туркменистане после некоторого перерыва. Он был отменен первым президентом Туркмении Сапармуратом Ниязовым в 2001 году. При нем женский праздник отмечался в Новруз байрам 21-22 марта и назывался Национальный праздник весны и женщин Туркменистана. Однако в январе 2008 года президент республики Гурбангулы Бердымухамедов подписал закон о внесении изменений в Кодекс законов о труде и вернул 8 марта в календарь государственных праздников. </w:t>
      </w:r>
    </w:p>
    <w:p w:rsidR="00560383" w:rsidRPr="00DD3883" w:rsidRDefault="00560383" w:rsidP="00560383">
      <w:pPr>
        <w:spacing w:after="0" w:line="240" w:lineRule="auto"/>
        <w:jc w:val="both"/>
        <w:rPr>
          <w:rFonts w:ascii="Times New Roman" w:eastAsia="Times New Roman" w:hAnsi="Times New Roman" w:cs="Times New Roman"/>
          <w:sz w:val="24"/>
          <w:szCs w:val="24"/>
          <w:lang w:eastAsia="ru-RU"/>
        </w:rPr>
      </w:pPr>
      <w:r w:rsidRPr="00DD3883">
        <w:rPr>
          <w:rFonts w:ascii="Times New Roman" w:eastAsia="Times New Roman" w:hAnsi="Times New Roman" w:cs="Times New Roman"/>
          <w:sz w:val="24"/>
          <w:szCs w:val="24"/>
          <w:lang w:eastAsia="ru-RU"/>
        </w:rPr>
        <w:t>В моей семье празднуется 8 марта, так же как и во всей стране. Папа дарит нам с мамой цветы. Мы ходим гулять и отдыхать в парк. Я люблю этот весенний праздник.</w:t>
      </w:r>
      <w:r w:rsidRPr="00DD388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560383" w:rsidRDefault="00560383" w:rsidP="00560383">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DD3883">
        <w:rPr>
          <w:rFonts w:ascii="Times New Roman" w:eastAsia="Times New Roman" w:hAnsi="Times New Roman" w:cs="Times New Roman"/>
          <w:b/>
          <w:sz w:val="24"/>
          <w:szCs w:val="24"/>
          <w:lang w:eastAsia="ru-RU"/>
        </w:rPr>
        <w:t xml:space="preserve"> </w:t>
      </w:r>
    </w:p>
    <w:p w:rsidR="00560383" w:rsidRDefault="00560383" w:rsidP="00560383">
      <w:pPr>
        <w:spacing w:after="0" w:line="240" w:lineRule="auto"/>
        <w:jc w:val="both"/>
        <w:rPr>
          <w:rFonts w:ascii="Times New Roman" w:eastAsia="Times New Roman" w:hAnsi="Times New Roman" w:cs="Times New Roman"/>
          <w:b/>
          <w:sz w:val="24"/>
          <w:szCs w:val="24"/>
          <w:lang w:eastAsia="ru-RU"/>
        </w:rPr>
      </w:pPr>
    </w:p>
    <w:p w:rsidR="00560383" w:rsidRPr="00DD3883" w:rsidRDefault="00560383" w:rsidP="00560383">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DD3883">
        <w:rPr>
          <w:rFonts w:ascii="Times New Roman" w:eastAsia="Times New Roman" w:hAnsi="Times New Roman" w:cs="Times New Roman"/>
          <w:b/>
          <w:sz w:val="24"/>
          <w:szCs w:val="24"/>
          <w:lang w:eastAsia="ru-RU"/>
        </w:rPr>
        <w:t>Статью подготовила: Орлова Татьяна ученица 6 «Б» класса</w:t>
      </w:r>
    </w:p>
    <w:p w:rsidR="00560383" w:rsidRDefault="00560383" w:rsidP="00560383">
      <w:pPr>
        <w:spacing w:after="0" w:line="240" w:lineRule="auto"/>
        <w:rPr>
          <w:rFonts w:ascii="Times New Roman" w:hAnsi="Times New Roman" w:cs="Times New Roman"/>
          <w:b/>
          <w:sz w:val="24"/>
          <w:szCs w:val="24"/>
        </w:rPr>
      </w:pPr>
    </w:p>
    <w:p w:rsidR="00560383" w:rsidRDefault="00560383" w:rsidP="00560383">
      <w:pPr>
        <w:spacing w:after="0" w:line="240" w:lineRule="auto"/>
        <w:jc w:val="center"/>
        <w:rPr>
          <w:rFonts w:ascii="Times New Roman" w:hAnsi="Times New Roman" w:cs="Times New Roman"/>
          <w:b/>
          <w:sz w:val="24"/>
          <w:szCs w:val="24"/>
        </w:rPr>
      </w:pPr>
    </w:p>
    <w:p w:rsidR="00560383" w:rsidRDefault="00560383" w:rsidP="00560383">
      <w:pPr>
        <w:spacing w:after="0" w:line="240" w:lineRule="auto"/>
        <w:rPr>
          <w:rFonts w:ascii="Times New Roman" w:hAnsi="Times New Roman" w:cs="Times New Roman"/>
          <w:b/>
          <w:sz w:val="24"/>
          <w:szCs w:val="24"/>
        </w:rPr>
      </w:pPr>
    </w:p>
    <w:p w:rsidR="00560383" w:rsidRDefault="00560383" w:rsidP="00560383">
      <w:pPr>
        <w:spacing w:after="0" w:line="240" w:lineRule="auto"/>
        <w:rPr>
          <w:rFonts w:ascii="Times New Roman" w:hAnsi="Times New Roman" w:cs="Times New Roman"/>
          <w:b/>
          <w:sz w:val="24"/>
          <w:szCs w:val="24"/>
        </w:rPr>
      </w:pPr>
    </w:p>
    <w:p w:rsidR="00560383" w:rsidRDefault="00560383" w:rsidP="00560383">
      <w:pPr>
        <w:spacing w:after="0" w:line="240" w:lineRule="auto"/>
        <w:jc w:val="center"/>
        <w:rPr>
          <w:rFonts w:ascii="Times New Roman" w:hAnsi="Times New Roman" w:cs="Times New Roman"/>
          <w:b/>
          <w:sz w:val="24"/>
          <w:szCs w:val="24"/>
        </w:rPr>
      </w:pPr>
    </w:p>
    <w:p w:rsidR="00560383" w:rsidRDefault="00560383" w:rsidP="00560383">
      <w:pPr>
        <w:spacing w:after="0" w:line="240" w:lineRule="auto"/>
        <w:jc w:val="center"/>
        <w:rPr>
          <w:rFonts w:ascii="Times New Roman" w:hAnsi="Times New Roman" w:cs="Times New Roman"/>
          <w:b/>
          <w:sz w:val="24"/>
          <w:szCs w:val="24"/>
        </w:rPr>
      </w:pPr>
    </w:p>
    <w:p w:rsidR="00560383" w:rsidRDefault="00560383" w:rsidP="00560383">
      <w:pPr>
        <w:spacing w:after="0" w:line="240" w:lineRule="auto"/>
        <w:jc w:val="center"/>
        <w:rPr>
          <w:rFonts w:ascii="Times New Roman" w:hAnsi="Times New Roman" w:cs="Times New Roman"/>
          <w:b/>
          <w:sz w:val="24"/>
          <w:szCs w:val="24"/>
        </w:rPr>
      </w:pPr>
    </w:p>
    <w:p w:rsidR="00560383" w:rsidRPr="00DD3883" w:rsidRDefault="00560383" w:rsidP="005603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Праздник «</w:t>
      </w:r>
      <w:r w:rsidRPr="00DD3883">
        <w:rPr>
          <w:rFonts w:ascii="Times New Roman" w:hAnsi="Times New Roman" w:cs="Times New Roman"/>
          <w:b/>
          <w:sz w:val="24"/>
          <w:szCs w:val="24"/>
        </w:rPr>
        <w:t>Навруз</w:t>
      </w:r>
      <w:r>
        <w:rPr>
          <w:rFonts w:ascii="Times New Roman" w:hAnsi="Times New Roman" w:cs="Times New Roman"/>
          <w:b/>
          <w:sz w:val="24"/>
          <w:szCs w:val="24"/>
        </w:rPr>
        <w:t>»</w:t>
      </w:r>
    </w:p>
    <w:p w:rsidR="00560383" w:rsidRPr="00DD3883" w:rsidRDefault="00560383" w:rsidP="0056038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margin">
              <wp:posOffset>-111760</wp:posOffset>
            </wp:positionH>
            <wp:positionV relativeFrom="margin">
              <wp:posOffset>567690</wp:posOffset>
            </wp:positionV>
            <wp:extent cx="2476500" cy="1857375"/>
            <wp:effectExtent l="19050" t="0" r="0" b="0"/>
            <wp:wrapSquare wrapText="bothSides"/>
            <wp:docPr id="59" name="Рисунок 18" descr="http://www.playcast.ru/uploads/2014/03/21/792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laycast.ru/uploads/2014/03/21/7929233.jpg"/>
                    <pic:cNvPicPr>
                      <a:picLocks noChangeAspect="1" noChangeArrowheads="1"/>
                    </pic:cNvPicPr>
                  </pic:nvPicPr>
                  <pic:blipFill>
                    <a:blip r:embed="rId50" cstate="print"/>
                    <a:srcRect/>
                    <a:stretch>
                      <a:fillRect/>
                    </a:stretch>
                  </pic:blipFill>
                  <pic:spPr bwMode="auto">
                    <a:xfrm>
                      <a:off x="0" y="0"/>
                      <a:ext cx="2476500" cy="1857375"/>
                    </a:xfrm>
                    <a:prstGeom prst="rect">
                      <a:avLst/>
                    </a:prstGeom>
                    <a:ln>
                      <a:noFill/>
                    </a:ln>
                    <a:effectLst>
                      <a:softEdge rad="112500"/>
                    </a:effectLst>
                  </pic:spPr>
                </pic:pic>
              </a:graphicData>
            </a:graphic>
          </wp:anchor>
        </w:drawing>
      </w:r>
      <w:r w:rsidRPr="00DD3883">
        <w:rPr>
          <w:rFonts w:ascii="Times New Roman" w:hAnsi="Times New Roman" w:cs="Times New Roman"/>
          <w:sz w:val="24"/>
          <w:szCs w:val="24"/>
        </w:rPr>
        <w:t xml:space="preserve">Во все времена среди самых радостных событий в жизни людей был приход весны. </w:t>
      </w:r>
      <w:r>
        <w:rPr>
          <w:rFonts w:ascii="Times New Roman" w:hAnsi="Times New Roman" w:cs="Times New Roman"/>
          <w:sz w:val="24"/>
          <w:szCs w:val="24"/>
        </w:rPr>
        <w:t xml:space="preserve">Приход весны это </w:t>
      </w:r>
      <w:r w:rsidRPr="00DD3883">
        <w:rPr>
          <w:rFonts w:ascii="Times New Roman" w:hAnsi="Times New Roman" w:cs="Times New Roman"/>
          <w:sz w:val="24"/>
          <w:szCs w:val="24"/>
        </w:rPr>
        <w:t xml:space="preserve"> возрождения природы, торжества жизни, надежды на щедрый урожай.</w:t>
      </w:r>
    </w:p>
    <w:p w:rsidR="00560383" w:rsidRPr="00DD3883" w:rsidRDefault="00560383" w:rsidP="00560383">
      <w:pPr>
        <w:spacing w:after="0" w:line="240" w:lineRule="auto"/>
        <w:rPr>
          <w:rFonts w:ascii="Times New Roman" w:hAnsi="Times New Roman" w:cs="Times New Roman"/>
          <w:b/>
          <w:sz w:val="24"/>
          <w:szCs w:val="24"/>
        </w:rPr>
      </w:pPr>
      <w:r w:rsidRPr="00DD3883">
        <w:rPr>
          <w:rFonts w:ascii="Times New Roman" w:hAnsi="Times New Roman" w:cs="Times New Roman"/>
          <w:b/>
          <w:bCs/>
          <w:color w:val="252525"/>
          <w:sz w:val="24"/>
          <w:szCs w:val="24"/>
          <w:shd w:val="clear" w:color="auto" w:fill="FFFFFF"/>
        </w:rPr>
        <w:t>Навру́з</w:t>
      </w:r>
      <w:r w:rsidRPr="00DD3883">
        <w:rPr>
          <w:rFonts w:ascii="Times New Roman" w:hAnsi="Times New Roman" w:cs="Times New Roman"/>
          <w:color w:val="252525"/>
          <w:sz w:val="24"/>
          <w:szCs w:val="24"/>
          <w:shd w:val="clear" w:color="auto" w:fill="FFFFFF"/>
          <w:vertAlign w:val="superscript"/>
        </w:rPr>
        <w:t xml:space="preserve"> </w:t>
      </w:r>
      <w:r>
        <w:rPr>
          <w:rFonts w:ascii="Times New Roman" w:hAnsi="Times New Roman" w:cs="Times New Roman"/>
          <w:color w:val="252525"/>
          <w:sz w:val="24"/>
          <w:szCs w:val="24"/>
          <w:shd w:val="clear" w:color="auto" w:fill="FFFFFF"/>
          <w:vertAlign w:val="superscript"/>
        </w:rPr>
        <w:t>(</w:t>
      </w:r>
      <w:r w:rsidRPr="00DD3883">
        <w:rPr>
          <w:rFonts w:ascii="Times New Roman" w:hAnsi="Times New Roman" w:cs="Times New Roman"/>
          <w:color w:val="252525"/>
          <w:sz w:val="24"/>
          <w:szCs w:val="24"/>
          <w:shd w:val="clear" w:color="auto" w:fill="FFFFFF"/>
        </w:rPr>
        <w:t>в переводе с перс.  означает «новый день»), а также</w:t>
      </w:r>
      <w:r w:rsidRPr="00DD3883">
        <w:rPr>
          <w:rStyle w:val="apple-converted-space"/>
          <w:rFonts w:ascii="Times New Roman" w:hAnsi="Times New Roman" w:cs="Times New Roman"/>
          <w:color w:val="252525"/>
          <w:sz w:val="24"/>
          <w:szCs w:val="24"/>
          <w:shd w:val="clear" w:color="auto" w:fill="FFFFFF"/>
        </w:rPr>
        <w:t> </w:t>
      </w:r>
      <w:r w:rsidRPr="00DD3883">
        <w:rPr>
          <w:rFonts w:ascii="Times New Roman" w:hAnsi="Times New Roman" w:cs="Times New Roman"/>
          <w:b/>
          <w:bCs/>
          <w:color w:val="252525"/>
          <w:sz w:val="24"/>
          <w:szCs w:val="24"/>
          <w:shd w:val="clear" w:color="auto" w:fill="FFFFFF"/>
        </w:rPr>
        <w:t>Международный день Навруз</w:t>
      </w:r>
      <w:r w:rsidRPr="00DD3883">
        <w:rPr>
          <w:rStyle w:val="apple-converted-space"/>
          <w:rFonts w:ascii="Times New Roman" w:hAnsi="Times New Roman" w:cs="Times New Roman"/>
          <w:color w:val="252525"/>
          <w:sz w:val="24"/>
          <w:szCs w:val="24"/>
          <w:shd w:val="clear" w:color="auto" w:fill="FFFFFF"/>
        </w:rPr>
        <w:t> </w:t>
      </w:r>
      <w:r w:rsidRPr="00DD3883">
        <w:rPr>
          <w:rFonts w:ascii="Times New Roman" w:hAnsi="Times New Roman" w:cs="Times New Roman"/>
          <w:color w:val="252525"/>
          <w:sz w:val="24"/>
          <w:szCs w:val="24"/>
          <w:shd w:val="clear" w:color="auto" w:fill="FFFFFF"/>
        </w:rPr>
        <w:t xml:space="preserve">— праздник нового года по </w:t>
      </w:r>
      <w:proofErr w:type="gramStart"/>
      <w:r w:rsidRPr="00DD3883">
        <w:rPr>
          <w:rFonts w:ascii="Times New Roman" w:hAnsi="Times New Roman" w:cs="Times New Roman"/>
          <w:color w:val="252525"/>
          <w:sz w:val="24"/>
          <w:szCs w:val="24"/>
          <w:shd w:val="clear" w:color="auto" w:fill="FFFFFF"/>
        </w:rPr>
        <w:t>астрономическому</w:t>
      </w:r>
      <w:r w:rsidRPr="00DD3883">
        <w:rPr>
          <w:rStyle w:val="apple-converted-space"/>
          <w:rFonts w:ascii="Times New Roman" w:hAnsi="Times New Roman" w:cs="Times New Roman"/>
          <w:color w:val="252525"/>
          <w:sz w:val="24"/>
          <w:szCs w:val="24"/>
          <w:shd w:val="clear" w:color="auto" w:fill="FFFFFF"/>
        </w:rPr>
        <w:t> </w:t>
      </w:r>
      <w:hyperlink r:id="rId51" w:tooltip="Солнечный календарь" w:history="1">
        <w:r w:rsidRPr="00DD3883">
          <w:rPr>
            <w:rStyle w:val="a5"/>
            <w:rFonts w:ascii="Times New Roman" w:hAnsi="Times New Roman" w:cs="Times New Roman"/>
            <w:color w:val="000000" w:themeColor="text1"/>
            <w:sz w:val="24"/>
            <w:szCs w:val="24"/>
            <w:u w:val="none"/>
            <w:shd w:val="clear" w:color="auto" w:fill="FFFFFF"/>
          </w:rPr>
          <w:t>солнечному</w:t>
        </w:r>
        <w:proofErr w:type="gramEnd"/>
        <w:r w:rsidRPr="00DD3883">
          <w:rPr>
            <w:rStyle w:val="a5"/>
            <w:rFonts w:ascii="Times New Roman" w:hAnsi="Times New Roman" w:cs="Times New Roman"/>
            <w:color w:val="000000" w:themeColor="text1"/>
            <w:sz w:val="24"/>
            <w:szCs w:val="24"/>
            <w:u w:val="none"/>
            <w:shd w:val="clear" w:color="auto" w:fill="FFFFFF"/>
          </w:rPr>
          <w:t xml:space="preserve"> календарю</w:t>
        </w:r>
      </w:hyperlink>
      <w:r w:rsidRPr="00DD3883">
        <w:rPr>
          <w:rStyle w:val="apple-converted-space"/>
          <w:rFonts w:ascii="Times New Roman" w:hAnsi="Times New Roman" w:cs="Times New Roman"/>
          <w:color w:val="000000" w:themeColor="text1"/>
          <w:sz w:val="24"/>
          <w:szCs w:val="24"/>
          <w:shd w:val="clear" w:color="auto" w:fill="FFFFFF"/>
        </w:rPr>
        <w:t> </w:t>
      </w:r>
      <w:r w:rsidRPr="00DD3883">
        <w:rPr>
          <w:rFonts w:ascii="Times New Roman" w:hAnsi="Times New Roman" w:cs="Times New Roman"/>
          <w:color w:val="000000" w:themeColor="text1"/>
          <w:sz w:val="24"/>
          <w:szCs w:val="24"/>
          <w:shd w:val="clear" w:color="auto" w:fill="FFFFFF"/>
        </w:rPr>
        <w:t>у</w:t>
      </w:r>
      <w:r w:rsidRPr="00DD3883">
        <w:rPr>
          <w:rStyle w:val="apple-converted-space"/>
          <w:rFonts w:ascii="Times New Roman" w:hAnsi="Times New Roman" w:cs="Times New Roman"/>
          <w:color w:val="000000" w:themeColor="text1"/>
          <w:sz w:val="24"/>
          <w:szCs w:val="24"/>
          <w:shd w:val="clear" w:color="auto" w:fill="FFFFFF"/>
        </w:rPr>
        <w:t> </w:t>
      </w:r>
      <w:hyperlink r:id="rId52" w:tooltip="Иранские народы" w:history="1">
        <w:r w:rsidRPr="00DD3883">
          <w:rPr>
            <w:rStyle w:val="a5"/>
            <w:rFonts w:ascii="Times New Roman" w:hAnsi="Times New Roman" w:cs="Times New Roman"/>
            <w:color w:val="000000" w:themeColor="text1"/>
            <w:sz w:val="24"/>
            <w:szCs w:val="24"/>
            <w:u w:val="none"/>
            <w:shd w:val="clear" w:color="auto" w:fill="FFFFFF"/>
          </w:rPr>
          <w:t>иранских</w:t>
        </w:r>
      </w:hyperlink>
      <w:r w:rsidRPr="00DD3883">
        <w:rPr>
          <w:rStyle w:val="apple-converted-space"/>
          <w:rFonts w:ascii="Times New Roman" w:hAnsi="Times New Roman" w:cs="Times New Roman"/>
          <w:color w:val="000000" w:themeColor="text1"/>
          <w:sz w:val="24"/>
          <w:szCs w:val="24"/>
          <w:shd w:val="clear" w:color="auto" w:fill="FFFFFF"/>
        </w:rPr>
        <w:t> </w:t>
      </w:r>
      <w:r w:rsidRPr="00DD3883">
        <w:rPr>
          <w:rFonts w:ascii="Times New Roman" w:hAnsi="Times New Roman" w:cs="Times New Roman"/>
          <w:color w:val="000000" w:themeColor="text1"/>
          <w:sz w:val="24"/>
          <w:szCs w:val="24"/>
          <w:shd w:val="clear" w:color="auto" w:fill="FFFFFF"/>
        </w:rPr>
        <w:t>и</w:t>
      </w:r>
      <w:r w:rsidRPr="00DD3883">
        <w:rPr>
          <w:rStyle w:val="apple-converted-space"/>
          <w:rFonts w:ascii="Times New Roman" w:hAnsi="Times New Roman" w:cs="Times New Roman"/>
          <w:color w:val="000000" w:themeColor="text1"/>
          <w:sz w:val="24"/>
          <w:szCs w:val="24"/>
          <w:shd w:val="clear" w:color="auto" w:fill="FFFFFF"/>
        </w:rPr>
        <w:t> </w:t>
      </w:r>
      <w:hyperlink r:id="rId53" w:tooltip="Тюркские народы" w:history="1">
        <w:r w:rsidRPr="00DD3883">
          <w:rPr>
            <w:rStyle w:val="a5"/>
            <w:rFonts w:ascii="Times New Roman" w:hAnsi="Times New Roman" w:cs="Times New Roman"/>
            <w:color w:val="000000" w:themeColor="text1"/>
            <w:sz w:val="24"/>
            <w:szCs w:val="24"/>
            <w:u w:val="none"/>
            <w:shd w:val="clear" w:color="auto" w:fill="FFFFFF"/>
          </w:rPr>
          <w:t>тюркских народов</w:t>
        </w:r>
      </w:hyperlink>
      <w:r w:rsidRPr="00DD3883">
        <w:rPr>
          <w:rFonts w:ascii="Times New Roman" w:hAnsi="Times New Roman" w:cs="Times New Roman"/>
          <w:color w:val="252525"/>
          <w:sz w:val="24"/>
          <w:szCs w:val="24"/>
          <w:shd w:val="clear" w:color="auto" w:fill="FFFFFF"/>
        </w:rPr>
        <w:t>.</w:t>
      </w:r>
    </w:p>
    <w:p w:rsidR="00560383" w:rsidRPr="00DD3883" w:rsidRDefault="00560383" w:rsidP="00560383">
      <w:pPr>
        <w:pStyle w:val="a6"/>
        <w:shd w:val="clear" w:color="auto" w:fill="FFFFFF"/>
        <w:spacing w:before="0" w:beforeAutospacing="0" w:after="0" w:afterAutospacing="0"/>
        <w:rPr>
          <w:color w:val="000000" w:themeColor="text1"/>
          <w:shd w:val="clear" w:color="auto" w:fill="FFFFFF"/>
        </w:rPr>
      </w:pPr>
      <w:r w:rsidRPr="00DD3883">
        <w:rPr>
          <w:color w:val="000000" w:themeColor="text1"/>
          <w:shd w:val="clear" w:color="auto" w:fill="FFFFFF"/>
        </w:rPr>
        <w:t>Как государственный праздник  Навруз отмечается</w:t>
      </w:r>
      <w:r w:rsidRPr="00DD3883">
        <w:rPr>
          <w:rStyle w:val="apple-converted-space"/>
          <w:color w:val="000000" w:themeColor="text1"/>
          <w:shd w:val="clear" w:color="auto" w:fill="FFFFFF"/>
        </w:rPr>
        <w:t> </w:t>
      </w:r>
      <w:hyperlink r:id="rId54" w:tooltip="21 марта" w:history="1">
        <w:r w:rsidRPr="00DD3883">
          <w:rPr>
            <w:rStyle w:val="a5"/>
            <w:color w:val="000000" w:themeColor="text1"/>
            <w:u w:val="none"/>
            <w:shd w:val="clear" w:color="auto" w:fill="FFFFFF"/>
          </w:rPr>
          <w:t>21 марта</w:t>
        </w:r>
      </w:hyperlink>
      <w:r w:rsidRPr="00DD3883">
        <w:rPr>
          <w:rStyle w:val="apple-converted-space"/>
          <w:color w:val="000000" w:themeColor="text1"/>
          <w:shd w:val="clear" w:color="auto" w:fill="FFFFFF"/>
        </w:rPr>
        <w:t> </w:t>
      </w:r>
      <w:r w:rsidRPr="00DD3883">
        <w:rPr>
          <w:color w:val="000000" w:themeColor="text1"/>
          <w:shd w:val="clear" w:color="auto" w:fill="FFFFFF"/>
        </w:rPr>
        <w:t xml:space="preserve">в </w:t>
      </w:r>
      <w:hyperlink r:id="rId55" w:tooltip="Узбекистан" w:history="1">
        <w:r w:rsidRPr="00DD3883">
          <w:rPr>
            <w:rStyle w:val="a5"/>
            <w:color w:val="000000" w:themeColor="text1"/>
            <w:u w:val="none"/>
            <w:shd w:val="clear" w:color="auto" w:fill="FFFFFF"/>
          </w:rPr>
          <w:t>Узбекистане</w:t>
        </w:r>
      </w:hyperlink>
      <w:r w:rsidRPr="00DD3883">
        <w:rPr>
          <w:color w:val="000000" w:themeColor="text1"/>
          <w:shd w:val="clear" w:color="auto" w:fill="FFFFFF"/>
        </w:rPr>
        <w:t>,</w:t>
      </w:r>
      <w:r w:rsidRPr="00DD3883">
        <w:rPr>
          <w:rStyle w:val="apple-converted-space"/>
          <w:color w:val="000000" w:themeColor="text1"/>
          <w:shd w:val="clear" w:color="auto" w:fill="FFFFFF"/>
        </w:rPr>
        <w:t> </w:t>
      </w:r>
      <w:hyperlink r:id="rId56" w:tooltip="Туркменистан" w:history="1">
        <w:r w:rsidRPr="00DD3883">
          <w:rPr>
            <w:rStyle w:val="a5"/>
            <w:color w:val="000000" w:themeColor="text1"/>
            <w:u w:val="none"/>
            <w:shd w:val="clear" w:color="auto" w:fill="FFFFFF"/>
          </w:rPr>
          <w:t>Туркменистане</w:t>
        </w:r>
      </w:hyperlink>
      <w:r w:rsidRPr="00DD3883">
        <w:rPr>
          <w:color w:val="000000" w:themeColor="text1"/>
          <w:shd w:val="clear" w:color="auto" w:fill="FFFFFF"/>
        </w:rPr>
        <w:t>,</w:t>
      </w:r>
      <w:r w:rsidRPr="00DD3883">
        <w:rPr>
          <w:rStyle w:val="apple-converted-space"/>
          <w:color w:val="000000" w:themeColor="text1"/>
          <w:shd w:val="clear" w:color="auto" w:fill="FFFFFF"/>
        </w:rPr>
        <w:t> </w:t>
      </w:r>
      <w:hyperlink r:id="rId57" w:tooltip="Таджикистан" w:history="1">
        <w:r w:rsidRPr="00DD3883">
          <w:rPr>
            <w:rStyle w:val="a5"/>
            <w:color w:val="000000" w:themeColor="text1"/>
            <w:u w:val="none"/>
            <w:shd w:val="clear" w:color="auto" w:fill="FFFFFF"/>
          </w:rPr>
          <w:t>Таджикистане</w:t>
        </w:r>
      </w:hyperlink>
      <w:r w:rsidRPr="00DD3883">
        <w:rPr>
          <w:color w:val="000000" w:themeColor="text1"/>
          <w:shd w:val="clear" w:color="auto" w:fill="FFFFFF"/>
        </w:rPr>
        <w:t>,</w:t>
      </w:r>
      <w:r w:rsidRPr="00DD3883">
        <w:rPr>
          <w:rStyle w:val="apple-converted-space"/>
          <w:color w:val="000000" w:themeColor="text1"/>
          <w:shd w:val="clear" w:color="auto" w:fill="FFFFFF"/>
        </w:rPr>
        <w:t> </w:t>
      </w:r>
      <w:hyperlink r:id="rId58" w:tooltip="Азербайджан" w:history="1">
        <w:r w:rsidRPr="00DD3883">
          <w:rPr>
            <w:rStyle w:val="a5"/>
            <w:color w:val="000000" w:themeColor="text1"/>
            <w:u w:val="none"/>
            <w:shd w:val="clear" w:color="auto" w:fill="FFFFFF"/>
          </w:rPr>
          <w:t>Азербайджане</w:t>
        </w:r>
      </w:hyperlink>
      <w:r w:rsidRPr="00DD3883">
        <w:rPr>
          <w:color w:val="000000" w:themeColor="text1"/>
          <w:shd w:val="clear" w:color="auto" w:fill="FFFFFF"/>
        </w:rPr>
        <w:t>,</w:t>
      </w:r>
      <w:r w:rsidRPr="00DD3883">
        <w:rPr>
          <w:rStyle w:val="apple-converted-space"/>
          <w:color w:val="000000" w:themeColor="text1"/>
          <w:shd w:val="clear" w:color="auto" w:fill="FFFFFF"/>
        </w:rPr>
        <w:t> </w:t>
      </w:r>
      <w:hyperlink r:id="rId59" w:tooltip="Албания" w:history="1">
        <w:r w:rsidRPr="00DD3883">
          <w:rPr>
            <w:rStyle w:val="a5"/>
            <w:color w:val="000000" w:themeColor="text1"/>
            <w:u w:val="none"/>
            <w:shd w:val="clear" w:color="auto" w:fill="FFFFFF"/>
          </w:rPr>
          <w:t>Албании</w:t>
        </w:r>
      </w:hyperlink>
      <w:r w:rsidRPr="00DD3883">
        <w:rPr>
          <w:color w:val="000000" w:themeColor="text1"/>
          <w:shd w:val="clear" w:color="auto" w:fill="FFFFFF"/>
        </w:rPr>
        <w:t>,</w:t>
      </w:r>
      <w:r w:rsidRPr="00DD3883">
        <w:rPr>
          <w:rStyle w:val="apple-converted-space"/>
          <w:color w:val="000000" w:themeColor="text1"/>
          <w:shd w:val="clear" w:color="auto" w:fill="FFFFFF"/>
        </w:rPr>
        <w:t> </w:t>
      </w:r>
      <w:hyperlink r:id="rId60" w:tooltip="Кыргызстан" w:history="1">
        <w:r w:rsidRPr="00DD3883">
          <w:rPr>
            <w:rStyle w:val="a5"/>
            <w:color w:val="000000" w:themeColor="text1"/>
            <w:u w:val="none"/>
            <w:shd w:val="clear" w:color="auto" w:fill="FFFFFF"/>
          </w:rPr>
          <w:t>Киргизии</w:t>
        </w:r>
      </w:hyperlink>
      <w:r w:rsidRPr="00DD3883">
        <w:rPr>
          <w:color w:val="000000" w:themeColor="text1"/>
          <w:shd w:val="clear" w:color="auto" w:fill="FFFFFF"/>
        </w:rPr>
        <w:t>,</w:t>
      </w:r>
    </w:p>
    <w:p w:rsidR="00560383" w:rsidRPr="00DD3883" w:rsidRDefault="00595F97" w:rsidP="00560383">
      <w:pPr>
        <w:pStyle w:val="a6"/>
        <w:shd w:val="clear" w:color="auto" w:fill="FFFFFF"/>
        <w:spacing w:before="0" w:beforeAutospacing="0" w:after="0" w:afterAutospacing="0"/>
        <w:rPr>
          <w:color w:val="000000" w:themeColor="text1"/>
        </w:rPr>
      </w:pPr>
      <w:hyperlink r:id="rId61" w:tooltip="Республика Македония" w:history="1">
        <w:r w:rsidR="00560383" w:rsidRPr="00DD3883">
          <w:rPr>
            <w:rStyle w:val="a5"/>
            <w:color w:val="000000" w:themeColor="text1"/>
            <w:u w:val="none"/>
            <w:shd w:val="clear" w:color="auto" w:fill="FFFFFF"/>
          </w:rPr>
          <w:t>Македонии</w:t>
        </w:r>
      </w:hyperlink>
      <w:r w:rsidR="00560383" w:rsidRPr="00DD3883">
        <w:rPr>
          <w:color w:val="000000" w:themeColor="text1"/>
          <w:shd w:val="clear" w:color="auto" w:fill="FFFFFF"/>
        </w:rPr>
        <w:t>,</w:t>
      </w:r>
      <w:r w:rsidR="00560383" w:rsidRPr="00DD3883">
        <w:rPr>
          <w:rStyle w:val="apple-converted-space"/>
          <w:color w:val="000000" w:themeColor="text1"/>
          <w:shd w:val="clear" w:color="auto" w:fill="FFFFFF"/>
        </w:rPr>
        <w:t> </w:t>
      </w:r>
      <w:hyperlink r:id="rId62" w:tooltip="Турция" w:history="1">
        <w:r w:rsidR="00560383" w:rsidRPr="00DD3883">
          <w:rPr>
            <w:rStyle w:val="a5"/>
            <w:color w:val="000000" w:themeColor="text1"/>
            <w:u w:val="none"/>
            <w:shd w:val="clear" w:color="auto" w:fill="FFFFFF"/>
          </w:rPr>
          <w:t>Турции</w:t>
        </w:r>
      </w:hyperlink>
      <w:r w:rsidR="00560383" w:rsidRPr="00DD3883">
        <w:rPr>
          <w:color w:val="000000" w:themeColor="text1"/>
          <w:shd w:val="clear" w:color="auto" w:fill="FFFFFF"/>
        </w:rPr>
        <w:t xml:space="preserve">, </w:t>
      </w:r>
      <w:hyperlink r:id="rId63" w:tooltip="Казахстан" w:history="1">
        <w:r w:rsidR="00560383" w:rsidRPr="00DD3883">
          <w:rPr>
            <w:rStyle w:val="a5"/>
            <w:color w:val="000000" w:themeColor="text1"/>
            <w:u w:val="none"/>
            <w:shd w:val="clear" w:color="auto" w:fill="FFFFFF"/>
          </w:rPr>
          <w:t>Казахстане</w:t>
        </w:r>
      </w:hyperlink>
      <w:r w:rsidR="00560383" w:rsidRPr="00DD3883">
        <w:rPr>
          <w:color w:val="000000" w:themeColor="text1"/>
          <w:shd w:val="clear" w:color="auto" w:fill="FFFFFF"/>
        </w:rPr>
        <w:t>.</w:t>
      </w:r>
    </w:p>
    <w:p w:rsidR="00560383" w:rsidRPr="008948C2" w:rsidRDefault="00560383" w:rsidP="00560383">
      <w:pPr>
        <w:pStyle w:val="a6"/>
        <w:shd w:val="clear" w:color="auto" w:fill="FFFFFF"/>
        <w:spacing w:before="0" w:beforeAutospacing="0" w:after="0" w:afterAutospacing="0"/>
        <w:rPr>
          <w:color w:val="000000" w:themeColor="text1"/>
        </w:rPr>
      </w:pPr>
      <w:r>
        <w:rPr>
          <w:noProof/>
          <w:color w:val="000000" w:themeColor="text1"/>
        </w:rPr>
        <w:drawing>
          <wp:anchor distT="0" distB="0" distL="114300" distR="114300" simplePos="0" relativeHeight="251717632" behindDoc="0" locked="0" layoutInCell="1" allowOverlap="1">
            <wp:simplePos x="0" y="0"/>
            <wp:positionH relativeFrom="column">
              <wp:posOffset>-2695575</wp:posOffset>
            </wp:positionH>
            <wp:positionV relativeFrom="paragraph">
              <wp:posOffset>2074545</wp:posOffset>
            </wp:positionV>
            <wp:extent cx="2714625" cy="1895475"/>
            <wp:effectExtent l="19050" t="0" r="9525" b="0"/>
            <wp:wrapSquare wrapText="bothSides"/>
            <wp:docPr id="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14625" cy="1895475"/>
                    </a:xfrm>
                    <a:prstGeom prst="rect">
                      <a:avLst/>
                    </a:prstGeom>
                    <a:ln>
                      <a:noFill/>
                    </a:ln>
                    <a:effectLst>
                      <a:softEdge rad="112500"/>
                    </a:effectLst>
                  </pic:spPr>
                </pic:pic>
              </a:graphicData>
            </a:graphic>
          </wp:anchor>
        </w:drawing>
      </w:r>
      <w:r w:rsidRPr="00DD3883">
        <w:rPr>
          <w:color w:val="000000" w:themeColor="text1"/>
        </w:rPr>
        <w:t>Подготовка к празднику начинается за месяц до него. Каждая из предстоящих сред – посвящена одной из четырех стихий. По народным поверьям, в первую среду обнавлялась вода и стоячие воды приходили в движен</w:t>
      </w:r>
      <w:r>
        <w:rPr>
          <w:color w:val="000000" w:themeColor="text1"/>
        </w:rPr>
        <w:t>ие, в</w:t>
      </w:r>
      <w:r w:rsidRPr="00DD3883">
        <w:rPr>
          <w:color w:val="000000" w:themeColor="text1"/>
        </w:rPr>
        <w:t>о вторую – огонь, в третью –</w:t>
      </w:r>
      <w:r>
        <w:rPr>
          <w:color w:val="000000" w:themeColor="text1"/>
        </w:rPr>
        <w:t xml:space="preserve"> земля, в</w:t>
      </w:r>
      <w:r w:rsidRPr="00DD3883">
        <w:rPr>
          <w:color w:val="000000" w:themeColor="text1"/>
        </w:rPr>
        <w:t xml:space="preserve"> четвертую среду – ветер раскрывал по</w:t>
      </w:r>
      <w:r>
        <w:rPr>
          <w:color w:val="000000" w:themeColor="text1"/>
        </w:rPr>
        <w:t>чк</w:t>
      </w:r>
      <w:r w:rsidRPr="00DD3883">
        <w:rPr>
          <w:color w:val="000000" w:themeColor="text1"/>
        </w:rPr>
        <w:t>и деревьев, и по народным приметам, наступала весна.</w:t>
      </w:r>
      <w:r>
        <w:rPr>
          <w:color w:val="000000" w:themeColor="text1"/>
        </w:rPr>
        <w:t xml:space="preserve"> </w:t>
      </w:r>
      <w:r w:rsidRPr="00DD3883">
        <w:rPr>
          <w:color w:val="252525"/>
        </w:rPr>
        <w:t>Основным символом Навруза является сямяни (проросшая пшеница). Сямянине не только украшение стола и жилища, это  символ плодородия.</w:t>
      </w:r>
      <w:r>
        <w:rPr>
          <w:color w:val="252525"/>
        </w:rPr>
        <w:t xml:space="preserve"> </w:t>
      </w:r>
      <w:r w:rsidRPr="00DD3883">
        <w:rPr>
          <w:color w:val="000000" w:themeColor="text1"/>
        </w:rPr>
        <w:t xml:space="preserve">По древнему обычаю, до наступления Навруза люди должны убирать в домах и вокруг, рассчитаться с долгами. Обязательно стирать одежду. Неделя перед Наврузом посвящена душам предков, их поминают, делая им подношения и прося у них помощи в будущем году, защиты от бед. Это время гаданий. Кроме этого в праздничный вечер Навруз принято подслушивать разговоры соседей через окна и двери, и в зависимости </w:t>
      </w:r>
      <w:proofErr w:type="gramStart"/>
      <w:r w:rsidRPr="00DD3883">
        <w:rPr>
          <w:color w:val="000000" w:themeColor="text1"/>
        </w:rPr>
        <w:t>от</w:t>
      </w:r>
      <w:proofErr w:type="gramEnd"/>
      <w:r w:rsidRPr="00DD3883">
        <w:rPr>
          <w:color w:val="000000" w:themeColor="text1"/>
        </w:rPr>
        <w:t xml:space="preserve"> услышанного определять, насколько удачный или неудачный будет наступающий год.</w:t>
      </w:r>
      <w:r w:rsidRPr="002672C5">
        <w:rPr>
          <w:noProof/>
          <w:color w:val="000000" w:themeColor="text1"/>
        </w:rPr>
        <w:t xml:space="preserve"> </w:t>
      </w:r>
    </w:p>
    <w:p w:rsidR="00560383" w:rsidRDefault="00560383" w:rsidP="0015478D">
      <w:pPr>
        <w:spacing w:after="0" w:line="240" w:lineRule="auto"/>
        <w:jc w:val="center"/>
        <w:rPr>
          <w:rFonts w:ascii="Times New Roman" w:eastAsia="Times New Roman" w:hAnsi="Times New Roman" w:cs="Times New Roman"/>
          <w:color w:val="252525"/>
          <w:sz w:val="24"/>
          <w:szCs w:val="24"/>
          <w:lang w:eastAsia="ru-RU"/>
        </w:rPr>
      </w:pPr>
      <w:r>
        <w:rPr>
          <w:rFonts w:ascii="Times New Roman" w:eastAsia="Times New Roman" w:hAnsi="Times New Roman" w:cs="Times New Roman"/>
          <w:noProof/>
          <w:color w:val="252525"/>
          <w:sz w:val="24"/>
          <w:szCs w:val="24"/>
          <w:lang w:eastAsia="ru-RU"/>
        </w:rPr>
        <w:drawing>
          <wp:anchor distT="0" distB="0" distL="114300" distR="114300" simplePos="0" relativeHeight="251709440" behindDoc="0" locked="0" layoutInCell="1" allowOverlap="1">
            <wp:simplePos x="0" y="0"/>
            <wp:positionH relativeFrom="margin">
              <wp:posOffset>4584065</wp:posOffset>
            </wp:positionH>
            <wp:positionV relativeFrom="margin">
              <wp:posOffset>6177915</wp:posOffset>
            </wp:positionV>
            <wp:extent cx="1781175" cy="2667000"/>
            <wp:effectExtent l="19050" t="0" r="9525" b="0"/>
            <wp:wrapSquare wrapText="bothSides"/>
            <wp:docPr id="62" name="Рисунок 21" descr="G:\Журналисты\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Журналисты\фото\7.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781175" cy="2667000"/>
                    </a:xfrm>
                    <a:prstGeom prst="rect">
                      <a:avLst/>
                    </a:prstGeom>
                    <a:ln>
                      <a:noFill/>
                    </a:ln>
                    <a:effectLst>
                      <a:softEdge rad="112500"/>
                    </a:effectLst>
                  </pic:spPr>
                </pic:pic>
              </a:graphicData>
            </a:graphic>
          </wp:anchor>
        </w:drawing>
      </w:r>
      <w:proofErr w:type="gramStart"/>
      <w:r w:rsidRPr="00DD3883">
        <w:rPr>
          <w:rFonts w:ascii="Times New Roman" w:eastAsia="Times New Roman" w:hAnsi="Times New Roman" w:cs="Times New Roman"/>
          <w:color w:val="252525"/>
          <w:sz w:val="24"/>
          <w:szCs w:val="24"/>
          <w:lang w:eastAsia="ru-RU"/>
        </w:rPr>
        <w:t>На праздничных столах складывают</w:t>
      </w:r>
      <w:r w:rsidRPr="008948C2">
        <w:rPr>
          <w:rFonts w:ascii="Times New Roman" w:eastAsia="Times New Roman" w:hAnsi="Times New Roman" w:cs="Times New Roman"/>
          <w:color w:val="252525"/>
          <w:sz w:val="24"/>
          <w:szCs w:val="24"/>
          <w:lang w:eastAsia="ru-RU"/>
        </w:rPr>
        <w:t xml:space="preserve"> круглые лепёшки из пшеницы, ячменя, проса, кукурузы, фасоли, гороха, чечевицы, риса, кунжута и</w:t>
      </w:r>
      <w:r w:rsidRPr="00DD3883">
        <w:rPr>
          <w:rFonts w:ascii="Times New Roman" w:eastAsia="Times New Roman" w:hAnsi="Times New Roman" w:cs="Times New Roman"/>
          <w:color w:val="252525"/>
          <w:sz w:val="24"/>
          <w:szCs w:val="24"/>
          <w:lang w:eastAsia="ru-RU"/>
        </w:rPr>
        <w:t xml:space="preserve"> бобов.</w:t>
      </w:r>
      <w:proofErr w:type="gramEnd"/>
      <w:r w:rsidRPr="00DD3883">
        <w:rPr>
          <w:rFonts w:ascii="Times New Roman" w:eastAsia="Times New Roman" w:hAnsi="Times New Roman" w:cs="Times New Roman"/>
          <w:color w:val="252525"/>
          <w:sz w:val="24"/>
          <w:szCs w:val="24"/>
          <w:lang w:eastAsia="ru-RU"/>
        </w:rPr>
        <w:t xml:space="preserve"> В Навруз готовя</w:t>
      </w:r>
      <w:r w:rsidRPr="008948C2">
        <w:rPr>
          <w:rFonts w:ascii="Times New Roman" w:eastAsia="Times New Roman" w:hAnsi="Times New Roman" w:cs="Times New Roman"/>
          <w:color w:val="252525"/>
          <w:sz w:val="24"/>
          <w:szCs w:val="24"/>
          <w:lang w:eastAsia="ru-RU"/>
        </w:rPr>
        <w:t>т кушанья из семи, преимущественно растительных, продуктов, наиболее известным праздничным блюдом является</w:t>
      </w:r>
      <w:r w:rsidRPr="00DD3883">
        <w:rPr>
          <w:rFonts w:ascii="Times New Roman" w:eastAsia="Times New Roman" w:hAnsi="Times New Roman" w:cs="Times New Roman"/>
          <w:color w:val="252525"/>
          <w:sz w:val="24"/>
          <w:szCs w:val="24"/>
          <w:lang w:eastAsia="ru-RU"/>
        </w:rPr>
        <w:t> </w:t>
      </w:r>
      <w:hyperlink r:id="rId66" w:tooltip="Сумаляк" w:history="1">
        <w:r w:rsidRPr="00DD3883">
          <w:rPr>
            <w:rFonts w:ascii="Times New Roman" w:eastAsia="Times New Roman" w:hAnsi="Times New Roman" w:cs="Times New Roman"/>
            <w:color w:val="000000" w:themeColor="text1"/>
            <w:sz w:val="24"/>
            <w:szCs w:val="24"/>
            <w:lang w:eastAsia="ru-RU"/>
          </w:rPr>
          <w:t>сумаляк</w:t>
        </w:r>
      </w:hyperlink>
      <w:r w:rsidRPr="008948C2">
        <w:rPr>
          <w:rFonts w:ascii="Times New Roman" w:eastAsia="Times New Roman" w:hAnsi="Times New Roman" w:cs="Times New Roman"/>
          <w:color w:val="000000" w:themeColor="text1"/>
          <w:sz w:val="24"/>
          <w:szCs w:val="24"/>
          <w:lang w:eastAsia="ru-RU"/>
        </w:rPr>
        <w:t> </w:t>
      </w:r>
      <w:r w:rsidRPr="008948C2">
        <w:rPr>
          <w:rFonts w:ascii="Times New Roman" w:eastAsia="Times New Roman" w:hAnsi="Times New Roman" w:cs="Times New Roman"/>
          <w:color w:val="252525"/>
          <w:sz w:val="24"/>
          <w:szCs w:val="24"/>
          <w:lang w:eastAsia="ru-RU"/>
        </w:rPr>
        <w:t>— блюдо из пророщенных ростков пшеницы.</w:t>
      </w:r>
      <w:r w:rsidRPr="00DD3883">
        <w:rPr>
          <w:rFonts w:ascii="Times New Roman" w:eastAsia="Times New Roman" w:hAnsi="Times New Roman" w:cs="Times New Roman"/>
          <w:color w:val="252525"/>
          <w:sz w:val="24"/>
          <w:szCs w:val="24"/>
          <w:lang w:eastAsia="ru-RU"/>
        </w:rPr>
        <w:t xml:space="preserve"> Кроме этого на стол ставится зеркало, и зажигаются свечи  по числу членов семьи, которые нельзя гасить, пока они не догорят до конца. </w:t>
      </w:r>
      <w:proofErr w:type="gramStart"/>
      <w:r w:rsidRPr="00DD3883">
        <w:rPr>
          <w:rFonts w:ascii="Times New Roman" w:eastAsia="Times New Roman" w:hAnsi="Times New Roman" w:cs="Times New Roman"/>
          <w:color w:val="252525"/>
          <w:sz w:val="24"/>
          <w:szCs w:val="24"/>
          <w:lang w:eastAsia="ru-RU"/>
        </w:rPr>
        <w:t>На столе обязательно должен лежать большой праздничный хлеб или лепешки, стоять чаша с водой, в котрой должен плавать зеленый лист, чаша с розовой водой, фрукты, орехи, миндаль, рыба, мясо петуха, молоко, простокваша, сыр, крашеные яйца.</w:t>
      </w:r>
      <w:proofErr w:type="gramEnd"/>
      <w:r w:rsidRPr="00DD3883">
        <w:rPr>
          <w:rFonts w:ascii="Times New Roman" w:eastAsia="Times New Roman" w:hAnsi="Times New Roman" w:cs="Times New Roman"/>
          <w:color w:val="252525"/>
          <w:sz w:val="24"/>
          <w:szCs w:val="24"/>
          <w:lang w:eastAsia="ru-RU"/>
        </w:rPr>
        <w:t xml:space="preserve"> В древности каждая из составляющих имела особое значение для урожая будущего года, для судеб каждого члена семьи, сейчас эта символка утеряна, но традиции остались. Готовиться плов, пекуться сладости, пахлава, шакарбура. На улицах выступают артисты, звучат шутки, соревнуютс</w:t>
      </w:r>
      <w:r>
        <w:rPr>
          <w:rFonts w:ascii="Times New Roman" w:eastAsia="Times New Roman" w:hAnsi="Times New Roman" w:cs="Times New Roman"/>
          <w:color w:val="252525"/>
          <w:sz w:val="24"/>
          <w:szCs w:val="24"/>
          <w:lang w:eastAsia="ru-RU"/>
        </w:rPr>
        <w:t>я</w:t>
      </w:r>
      <w:r w:rsidRPr="007E3C76">
        <w:rPr>
          <w:rFonts w:ascii="Times New Roman" w:eastAsia="Times New Roman" w:hAnsi="Times New Roman" w:cs="Times New Roman"/>
          <w:snapToGrid w:val="0"/>
          <w:color w:val="000000"/>
          <w:w w:val="0"/>
          <w:sz w:val="0"/>
          <w:szCs w:val="0"/>
          <w:u w:color="000000"/>
          <w:bdr w:val="none" w:sz="0" w:space="0" w:color="000000"/>
          <w:shd w:val="clear" w:color="000000" w:fill="000000"/>
        </w:rPr>
        <w:t>я</w:t>
      </w:r>
      <w:r w:rsidRPr="00DD3883">
        <w:rPr>
          <w:rFonts w:ascii="Times New Roman" w:eastAsia="Times New Roman" w:hAnsi="Times New Roman" w:cs="Times New Roman"/>
          <w:color w:val="252525"/>
          <w:sz w:val="24"/>
          <w:szCs w:val="24"/>
          <w:lang w:eastAsia="ru-RU"/>
        </w:rPr>
        <w:t xml:space="preserve"> острословы, выступают клоуны, звучат песни. А когда наступает вечер, на улицах зажигаются многочисленные костры и через них прыгают все желающие. До позднего вечера продолжается смех и веселье.</w:t>
      </w:r>
    </w:p>
    <w:p w:rsidR="00560383" w:rsidRDefault="00560383" w:rsidP="00560383">
      <w:pPr>
        <w:spacing w:after="0" w:line="240" w:lineRule="auto"/>
        <w:rPr>
          <w:rFonts w:ascii="Times New Roman" w:eastAsia="Times New Roman" w:hAnsi="Times New Roman" w:cs="Times New Roman"/>
          <w:b/>
          <w:color w:val="252525"/>
          <w:sz w:val="24"/>
          <w:szCs w:val="24"/>
          <w:lang w:eastAsia="ru-RU"/>
        </w:rPr>
      </w:pPr>
      <w:r>
        <w:rPr>
          <w:rFonts w:ascii="Times New Roman" w:eastAsia="Times New Roman" w:hAnsi="Times New Roman" w:cs="Times New Roman"/>
          <w:b/>
          <w:color w:val="252525"/>
          <w:sz w:val="24"/>
          <w:szCs w:val="24"/>
          <w:lang w:eastAsia="ru-RU"/>
        </w:rPr>
        <w:t>Статью подг</w:t>
      </w:r>
      <w:r w:rsidRPr="00DD3883">
        <w:rPr>
          <w:rFonts w:ascii="Times New Roman" w:eastAsia="Times New Roman" w:hAnsi="Times New Roman" w:cs="Times New Roman"/>
          <w:b/>
          <w:color w:val="252525"/>
          <w:sz w:val="24"/>
          <w:szCs w:val="24"/>
          <w:lang w:eastAsia="ru-RU"/>
        </w:rPr>
        <w:t>от</w:t>
      </w:r>
      <w:r>
        <w:rPr>
          <w:rFonts w:ascii="Times New Roman" w:eastAsia="Times New Roman" w:hAnsi="Times New Roman" w:cs="Times New Roman"/>
          <w:b/>
          <w:color w:val="252525"/>
          <w:sz w:val="24"/>
          <w:szCs w:val="24"/>
          <w:lang w:eastAsia="ru-RU"/>
        </w:rPr>
        <w:t>о</w:t>
      </w:r>
      <w:r w:rsidRPr="00DD3883">
        <w:rPr>
          <w:rFonts w:ascii="Times New Roman" w:eastAsia="Times New Roman" w:hAnsi="Times New Roman" w:cs="Times New Roman"/>
          <w:b/>
          <w:color w:val="252525"/>
          <w:sz w:val="24"/>
          <w:szCs w:val="24"/>
          <w:lang w:eastAsia="ru-RU"/>
        </w:rPr>
        <w:t>вил: Аскеров Кенан ученик 6 «Б» класса</w:t>
      </w:r>
    </w:p>
    <w:p w:rsidR="00560383" w:rsidRDefault="00560383" w:rsidP="0015478D">
      <w:pPr>
        <w:spacing w:after="0" w:line="240" w:lineRule="auto"/>
        <w:rPr>
          <w:rFonts w:ascii="Times New Roman" w:eastAsia="Times New Roman" w:hAnsi="Times New Roman" w:cs="Times New Roman"/>
          <w:b/>
          <w:color w:val="252525"/>
          <w:sz w:val="24"/>
          <w:szCs w:val="24"/>
          <w:lang w:eastAsia="ru-RU"/>
        </w:rPr>
      </w:pPr>
    </w:p>
    <w:p w:rsidR="00560383" w:rsidRDefault="00560383" w:rsidP="00560383">
      <w:pPr>
        <w:spacing w:after="0" w:line="240" w:lineRule="auto"/>
        <w:jc w:val="center"/>
        <w:rPr>
          <w:rFonts w:ascii="Times New Roman" w:eastAsia="Times New Roman" w:hAnsi="Times New Roman" w:cs="Times New Roman"/>
          <w:b/>
          <w:color w:val="252525"/>
          <w:sz w:val="24"/>
          <w:szCs w:val="24"/>
          <w:lang w:eastAsia="ru-RU"/>
        </w:rPr>
      </w:pPr>
    </w:p>
    <w:p w:rsidR="00560383" w:rsidRPr="0073006F" w:rsidRDefault="00560383" w:rsidP="00560383">
      <w:pPr>
        <w:pStyle w:val="a6"/>
        <w:shd w:val="clear" w:color="auto" w:fill="FFFFFF"/>
        <w:spacing w:before="0" w:beforeAutospacing="0" w:after="0" w:afterAutospacing="0"/>
        <w:jc w:val="center"/>
        <w:textAlignment w:val="baseline"/>
        <w:rPr>
          <w:b/>
          <w:color w:val="091B2A"/>
        </w:rPr>
      </w:pPr>
      <w:r w:rsidRPr="0073006F">
        <w:rPr>
          <w:b/>
          <w:color w:val="091B2A"/>
        </w:rPr>
        <w:t>Праздник «Гуканне вясны» (кликанье,</w:t>
      </w:r>
      <w:r w:rsidRPr="0073006F">
        <w:rPr>
          <w:color w:val="091B2A"/>
        </w:rPr>
        <w:t xml:space="preserve"> </w:t>
      </w:r>
      <w:r w:rsidRPr="0073006F">
        <w:rPr>
          <w:b/>
          <w:color w:val="091B2A"/>
        </w:rPr>
        <w:t>зазывание)</w:t>
      </w:r>
    </w:p>
    <w:p w:rsidR="00560383" w:rsidRPr="0073006F" w:rsidRDefault="00560383" w:rsidP="00560383">
      <w:pPr>
        <w:spacing w:after="0" w:line="240" w:lineRule="auto"/>
        <w:rPr>
          <w:rFonts w:ascii="Times New Roman" w:hAnsi="Times New Roman" w:cs="Times New Roman"/>
          <w:color w:val="091B2A"/>
          <w:sz w:val="24"/>
          <w:szCs w:val="24"/>
        </w:rPr>
      </w:pPr>
      <w:r>
        <w:rPr>
          <w:rFonts w:ascii="Times New Roman" w:eastAsia="Times New Roman" w:hAnsi="Times New Roman" w:cs="Times New Roman"/>
          <w:noProof/>
          <w:color w:val="091B2A"/>
          <w:sz w:val="24"/>
          <w:szCs w:val="24"/>
          <w:lang w:eastAsia="ru-RU"/>
        </w:rPr>
        <w:drawing>
          <wp:anchor distT="0" distB="0" distL="114300" distR="114300" simplePos="0" relativeHeight="251711488" behindDoc="0" locked="0" layoutInCell="1" allowOverlap="1">
            <wp:simplePos x="0" y="0"/>
            <wp:positionH relativeFrom="margin">
              <wp:posOffset>-64135</wp:posOffset>
            </wp:positionH>
            <wp:positionV relativeFrom="margin">
              <wp:posOffset>739140</wp:posOffset>
            </wp:positionV>
            <wp:extent cx="2854960" cy="1895475"/>
            <wp:effectExtent l="19050" t="0" r="2540" b="0"/>
            <wp:wrapSquare wrapText="bothSides"/>
            <wp:docPr id="63" name="Рисунок 23" descr="http://img.minibanda.ru/Notes/5/c/5/cache/5c5ea769-0d9f-4c62-abbb-eca76c41046f-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minibanda.ru/Notes/5/c/5/cache/5c5ea769-0d9f-4c62-abbb-eca76c41046f-w500-h500.jpg"/>
                    <pic:cNvPicPr>
                      <a:picLocks noChangeAspect="1" noChangeArrowheads="1"/>
                    </pic:cNvPicPr>
                  </pic:nvPicPr>
                  <pic:blipFill>
                    <a:blip r:embed="rId19" cstate="print"/>
                    <a:srcRect/>
                    <a:stretch>
                      <a:fillRect/>
                    </a:stretch>
                  </pic:blipFill>
                  <pic:spPr bwMode="auto">
                    <a:xfrm>
                      <a:off x="0" y="0"/>
                      <a:ext cx="2854960" cy="1895475"/>
                    </a:xfrm>
                    <a:prstGeom prst="rect">
                      <a:avLst/>
                    </a:prstGeom>
                    <a:ln>
                      <a:noFill/>
                    </a:ln>
                    <a:effectLst>
                      <a:softEdge rad="112500"/>
                    </a:effectLst>
                  </pic:spPr>
                </pic:pic>
              </a:graphicData>
            </a:graphic>
          </wp:anchor>
        </w:drawing>
      </w:r>
      <w:r w:rsidRPr="0073006F">
        <w:rPr>
          <w:rFonts w:ascii="Times New Roman" w:eastAsia="Times New Roman" w:hAnsi="Times New Roman" w:cs="Times New Roman"/>
          <w:color w:val="091B2A"/>
          <w:sz w:val="24"/>
          <w:szCs w:val="24"/>
          <w:lang w:eastAsia="ru-RU"/>
        </w:rPr>
        <w:t xml:space="preserve">   Этот белорусский празник – один из самых жизнерадостных и оптимистичных. Заканчивается долгая зима, а на смену ей идет красавица-весна. Чтоб ускорить ее приход и устраивается народный праздник, который носит название «Гуканне вясны».</w:t>
      </w:r>
      <w:r>
        <w:rPr>
          <w:rFonts w:ascii="Times New Roman" w:eastAsia="Times New Roman" w:hAnsi="Times New Roman" w:cs="Times New Roman"/>
          <w:color w:val="091B2A"/>
          <w:sz w:val="24"/>
          <w:szCs w:val="24"/>
          <w:lang w:eastAsia="ru-RU"/>
        </w:rPr>
        <w:t xml:space="preserve"> </w:t>
      </w:r>
      <w:r w:rsidRPr="0073006F">
        <w:rPr>
          <w:rFonts w:ascii="Times New Roman" w:hAnsi="Times New Roman" w:cs="Times New Roman"/>
          <w:color w:val="091B2A"/>
          <w:sz w:val="24"/>
          <w:szCs w:val="24"/>
        </w:rPr>
        <w:t xml:space="preserve">Весну зовут каждый год, и она обязательно </w:t>
      </w:r>
      <w:r w:rsidRPr="0073006F">
        <w:rPr>
          <w:rFonts w:ascii="Times New Roman" w:hAnsi="Times New Roman" w:cs="Times New Roman"/>
          <w:color w:val="091B2A"/>
          <w:sz w:val="24"/>
          <w:szCs w:val="24"/>
        </w:rPr>
        <w:lastRenderedPageBreak/>
        <w:t>откликается. Обряд принято проводить 1 марта, предки были уверены, что только после «Гуканне вясны» в их дворы придет теплая пора, которая поможет удачно посеять и взрастить урожай.</w:t>
      </w:r>
      <w:r w:rsidRPr="0073006F">
        <w:t xml:space="preserve"> </w:t>
      </w:r>
    </w:p>
    <w:p w:rsidR="00560383" w:rsidRPr="0073006F" w:rsidRDefault="00E56541" w:rsidP="00560383">
      <w:pPr>
        <w:spacing w:after="0" w:line="240" w:lineRule="auto"/>
        <w:rPr>
          <w:rFonts w:ascii="Times New Roman" w:hAnsi="Times New Roman" w:cs="Times New Roman"/>
          <w:color w:val="091B2A"/>
          <w:sz w:val="24"/>
          <w:szCs w:val="24"/>
        </w:rPr>
      </w:pPr>
      <w:r>
        <w:rPr>
          <w:rFonts w:ascii="Times New Roman" w:hAnsi="Times New Roman" w:cs="Times New Roman"/>
          <w:noProof/>
          <w:color w:val="091B2A"/>
          <w:sz w:val="24"/>
          <w:szCs w:val="24"/>
          <w:lang w:eastAsia="ru-RU"/>
        </w:rPr>
        <w:drawing>
          <wp:anchor distT="0" distB="0" distL="114300" distR="114300" simplePos="0" relativeHeight="251739136" behindDoc="0" locked="0" layoutInCell="1" allowOverlap="1">
            <wp:simplePos x="0" y="0"/>
            <wp:positionH relativeFrom="margin">
              <wp:posOffset>-64135</wp:posOffset>
            </wp:positionH>
            <wp:positionV relativeFrom="margin">
              <wp:posOffset>196215</wp:posOffset>
            </wp:positionV>
            <wp:extent cx="2854960" cy="1895475"/>
            <wp:effectExtent l="19050" t="0" r="2540" b="0"/>
            <wp:wrapSquare wrapText="bothSides"/>
            <wp:docPr id="81" name="Рисунок 23" descr="http://img.minibanda.ru/Notes/5/c/5/cache/5c5ea769-0d9f-4c62-abbb-eca76c41046f-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minibanda.ru/Notes/5/c/5/cache/5c5ea769-0d9f-4c62-abbb-eca76c41046f-w500-h500.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54960" cy="1895475"/>
                    </a:xfrm>
                    <a:prstGeom prst="rect">
                      <a:avLst/>
                    </a:prstGeom>
                    <a:ln>
                      <a:noFill/>
                    </a:ln>
                    <a:effectLst>
                      <a:softEdge rad="112500"/>
                    </a:effectLst>
                  </pic:spPr>
                </pic:pic>
              </a:graphicData>
            </a:graphic>
          </wp:anchor>
        </w:drawing>
      </w:r>
      <w:r w:rsidR="00560383" w:rsidRPr="0073006F">
        <w:rPr>
          <w:rFonts w:ascii="Times New Roman" w:hAnsi="Times New Roman" w:cs="Times New Roman"/>
          <w:color w:val="091B2A"/>
          <w:sz w:val="24"/>
          <w:szCs w:val="24"/>
        </w:rPr>
        <w:t xml:space="preserve">Эта традиция имеет глубокие корни: звать весну начали еще в древние времена, когда наши предки были язычниками. </w:t>
      </w:r>
      <w:proofErr w:type="gramStart"/>
      <w:r w:rsidR="00560383" w:rsidRPr="0073006F">
        <w:rPr>
          <w:rFonts w:ascii="Times New Roman" w:hAnsi="Times New Roman" w:cs="Times New Roman"/>
          <w:color w:val="091B2A"/>
          <w:sz w:val="24"/>
          <w:szCs w:val="24"/>
        </w:rPr>
        <w:t>Кличут</w:t>
      </w:r>
      <w:proofErr w:type="gramEnd"/>
      <w:r w:rsidR="00560383" w:rsidRPr="0073006F">
        <w:rPr>
          <w:rFonts w:ascii="Times New Roman" w:hAnsi="Times New Roman" w:cs="Times New Roman"/>
          <w:color w:val="091B2A"/>
          <w:sz w:val="24"/>
          <w:szCs w:val="24"/>
        </w:rPr>
        <w:t xml:space="preserve"> весну обычно в конце марта - начале апреля. Чаще всего народный праздник совпадает с праздником церковным – Благовещеньем. </w:t>
      </w:r>
    </w:p>
    <w:p w:rsidR="00560383" w:rsidRPr="0073006F" w:rsidRDefault="00560383" w:rsidP="00560383">
      <w:pPr>
        <w:pStyle w:val="a6"/>
        <w:spacing w:before="0" w:beforeAutospacing="0" w:after="0" w:afterAutospacing="0"/>
        <w:ind w:firstLine="180"/>
        <w:jc w:val="both"/>
        <w:rPr>
          <w:rFonts w:eastAsiaTheme="minorHAnsi"/>
          <w:color w:val="091B2A"/>
          <w:lang w:eastAsia="en-US"/>
        </w:rPr>
      </w:pPr>
      <w:r w:rsidRPr="0073006F">
        <w:rPr>
          <w:color w:val="091B2A"/>
        </w:rPr>
        <w:t>Главным символом обряда каждый год становится аист</w:t>
      </w:r>
      <w:r w:rsidRPr="0073006F">
        <w:rPr>
          <w:rFonts w:eastAsiaTheme="minorHAnsi"/>
          <w:color w:val="091B2A"/>
          <w:lang w:eastAsia="en-US"/>
        </w:rPr>
        <w:t xml:space="preserve"> (по-белорусски – бусел)</w:t>
      </w:r>
      <w:r>
        <w:rPr>
          <w:rFonts w:eastAsiaTheme="minorHAnsi"/>
          <w:color w:val="091B2A"/>
          <w:lang w:eastAsia="en-US"/>
        </w:rPr>
        <w:t>.</w:t>
      </w:r>
      <w:r w:rsidRPr="0073006F">
        <w:rPr>
          <w:rFonts w:eastAsiaTheme="minorHAnsi"/>
          <w:color w:val="091B2A"/>
          <w:lang w:eastAsia="en-US"/>
        </w:rPr>
        <w:t xml:space="preserve"> Место, где проходит «гуканне» всегда видно издалека. Все вокруг украшают разноцветными лентами, яркими птицами, вырезанными из картона, сделанными из цветных ниток, тканей и любого другого подручного материала. Особым вниманием пользуются птицы, испеченные из теста. В некоторых регионах их называют «буськи» или «буськовы лапы». Для приготовления таких птичек тесто делают самое простое – только мука, вода и соль. Пернатых, сделанных из хлеба, раскладывают в округе, чтобы они привлекали птиц, которые на своих крыльях несут весну.</w:t>
      </w:r>
    </w:p>
    <w:p w:rsidR="00560383" w:rsidRPr="0073006F" w:rsidRDefault="00E56541" w:rsidP="00560383">
      <w:pPr>
        <w:pStyle w:val="a6"/>
        <w:spacing w:before="0" w:beforeAutospacing="0" w:after="0" w:afterAutospacing="0"/>
        <w:jc w:val="both"/>
        <w:rPr>
          <w:rFonts w:eastAsiaTheme="minorHAnsi"/>
          <w:color w:val="091B2A"/>
          <w:lang w:eastAsia="en-US"/>
        </w:rPr>
      </w:pPr>
      <w:r>
        <w:rPr>
          <w:rFonts w:eastAsiaTheme="minorHAnsi"/>
          <w:noProof/>
          <w:color w:val="091B2A"/>
        </w:rPr>
        <w:drawing>
          <wp:anchor distT="0" distB="0" distL="114300" distR="114300" simplePos="0" relativeHeight="251741184" behindDoc="0" locked="0" layoutInCell="1" allowOverlap="1">
            <wp:simplePos x="0" y="0"/>
            <wp:positionH relativeFrom="margin">
              <wp:posOffset>4736465</wp:posOffset>
            </wp:positionH>
            <wp:positionV relativeFrom="margin">
              <wp:posOffset>3291840</wp:posOffset>
            </wp:positionV>
            <wp:extent cx="1743075" cy="2609850"/>
            <wp:effectExtent l="19050" t="0" r="9525" b="0"/>
            <wp:wrapSquare wrapText="bothSides"/>
            <wp:docPr id="82" name="Рисунок 22" descr="G:\Журналисты\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Журналисты\фото\8.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43075" cy="2609850"/>
                    </a:xfrm>
                    <a:prstGeom prst="rect">
                      <a:avLst/>
                    </a:prstGeom>
                    <a:ln>
                      <a:noFill/>
                    </a:ln>
                    <a:effectLst>
                      <a:softEdge rad="112500"/>
                    </a:effectLst>
                  </pic:spPr>
                </pic:pic>
              </a:graphicData>
            </a:graphic>
          </wp:anchor>
        </w:drawing>
      </w:r>
      <w:r w:rsidR="00560383">
        <w:rPr>
          <w:rFonts w:eastAsiaTheme="minorHAnsi"/>
          <w:noProof/>
          <w:color w:val="091B2A"/>
        </w:rPr>
        <w:drawing>
          <wp:anchor distT="0" distB="0" distL="114300" distR="114300" simplePos="0" relativeHeight="251710464" behindDoc="0" locked="0" layoutInCell="1" allowOverlap="1">
            <wp:simplePos x="0" y="0"/>
            <wp:positionH relativeFrom="margin">
              <wp:posOffset>4584065</wp:posOffset>
            </wp:positionH>
            <wp:positionV relativeFrom="margin">
              <wp:posOffset>4044315</wp:posOffset>
            </wp:positionV>
            <wp:extent cx="1743075" cy="2609850"/>
            <wp:effectExtent l="19050" t="0" r="9525" b="0"/>
            <wp:wrapSquare wrapText="bothSides"/>
            <wp:docPr id="64" name="Рисунок 22" descr="G:\Журналисты\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Журналисты\фото\8.jpg"/>
                    <pic:cNvPicPr>
                      <a:picLocks noChangeAspect="1" noChangeArrowheads="1"/>
                    </pic:cNvPicPr>
                  </pic:nvPicPr>
                  <pic:blipFill>
                    <a:blip r:embed="rId19" cstate="print"/>
                    <a:srcRect/>
                    <a:stretch>
                      <a:fillRect/>
                    </a:stretch>
                  </pic:blipFill>
                  <pic:spPr bwMode="auto">
                    <a:xfrm>
                      <a:off x="0" y="0"/>
                      <a:ext cx="1743075" cy="2609850"/>
                    </a:xfrm>
                    <a:prstGeom prst="rect">
                      <a:avLst/>
                    </a:prstGeom>
                    <a:ln>
                      <a:noFill/>
                    </a:ln>
                    <a:effectLst>
                      <a:softEdge rad="112500"/>
                    </a:effectLst>
                  </pic:spPr>
                </pic:pic>
              </a:graphicData>
            </a:graphic>
          </wp:anchor>
        </w:drawing>
      </w:r>
      <w:r w:rsidR="00560383" w:rsidRPr="0073006F">
        <w:rPr>
          <w:rFonts w:eastAsiaTheme="minorHAnsi"/>
          <w:color w:val="091B2A"/>
          <w:lang w:eastAsia="en-US"/>
        </w:rPr>
        <w:t xml:space="preserve">   Разноцветных самодельных птиц наши предки вешали всегда как можно выше, считалось, что так улетевшие на юг пернатые скорее их заметят. Таким образом, украшали деревья в саду, дома, хозяйственные постройки. Считалось, что если птицы выберут чей-то дом, то там будет счастье и достаток. Кроме того яркие ленты на деревьях обозначали цветение. Наши предки думали, что деревья заразятся весельем и яркостью ленты и скорее раскроют почки.</w:t>
      </w:r>
    </w:p>
    <w:p w:rsidR="00560383" w:rsidRDefault="00560383" w:rsidP="00560383">
      <w:pPr>
        <w:pStyle w:val="a6"/>
        <w:spacing w:before="0" w:beforeAutospacing="0" w:after="0" w:afterAutospacing="0"/>
        <w:jc w:val="both"/>
        <w:rPr>
          <w:color w:val="4D4A41"/>
          <w:bdr w:val="none" w:sz="0" w:space="0" w:color="auto" w:frame="1"/>
        </w:rPr>
      </w:pPr>
      <w:r w:rsidRPr="0073006F">
        <w:rPr>
          <w:rFonts w:eastAsiaTheme="minorHAnsi"/>
          <w:color w:val="091B2A"/>
          <w:lang w:eastAsia="en-US"/>
        </w:rPr>
        <w:t xml:space="preserve">  Особенностью этот яркого народного праздника всегда была и </w:t>
      </w:r>
      <w:proofErr w:type="gramStart"/>
      <w:r w:rsidRPr="0073006F">
        <w:rPr>
          <w:rFonts w:eastAsiaTheme="minorHAnsi"/>
          <w:color w:val="091B2A"/>
          <w:lang w:eastAsia="en-US"/>
        </w:rPr>
        <w:t>остается по сей</w:t>
      </w:r>
      <w:proofErr w:type="gramEnd"/>
      <w:r w:rsidRPr="0073006F">
        <w:rPr>
          <w:rFonts w:eastAsiaTheme="minorHAnsi"/>
          <w:color w:val="091B2A"/>
          <w:lang w:eastAsia="en-US"/>
        </w:rPr>
        <w:t xml:space="preserve"> день необыкновенная естественность и живость. У этого обряда нет четкого плана действия, главное – веселиться, петь и радоваться жизни.</w:t>
      </w:r>
      <w:r w:rsidRPr="0073006F">
        <w:rPr>
          <w:color w:val="4D4A41"/>
          <w:bdr w:val="none" w:sz="0" w:space="0" w:color="auto" w:frame="1"/>
        </w:rPr>
        <w:t> </w:t>
      </w:r>
    </w:p>
    <w:p w:rsidR="00560383" w:rsidRDefault="00560383" w:rsidP="00560383">
      <w:pPr>
        <w:pStyle w:val="a6"/>
        <w:spacing w:before="0" w:beforeAutospacing="0" w:after="0" w:afterAutospacing="0"/>
        <w:jc w:val="both"/>
        <w:rPr>
          <w:b/>
          <w:color w:val="000000" w:themeColor="text1"/>
          <w:bdr w:val="none" w:sz="0" w:space="0" w:color="auto" w:frame="1"/>
        </w:rPr>
      </w:pPr>
    </w:p>
    <w:p w:rsidR="00560383" w:rsidRPr="0073006F" w:rsidRDefault="00560383" w:rsidP="00560383">
      <w:pPr>
        <w:pStyle w:val="a6"/>
        <w:spacing w:before="0" w:beforeAutospacing="0" w:after="0" w:afterAutospacing="0"/>
        <w:jc w:val="both"/>
        <w:rPr>
          <w:b/>
          <w:color w:val="000000" w:themeColor="text1"/>
          <w:bdr w:val="none" w:sz="0" w:space="0" w:color="auto" w:frame="1"/>
        </w:rPr>
      </w:pPr>
      <w:r w:rsidRPr="0073006F">
        <w:rPr>
          <w:b/>
          <w:color w:val="000000" w:themeColor="text1"/>
          <w:bdr w:val="none" w:sz="0" w:space="0" w:color="auto" w:frame="1"/>
        </w:rPr>
        <w:t>Статью подготовила: Сорокина Маргарита ученица 6 «Б» класса</w:t>
      </w:r>
    </w:p>
    <w:p w:rsidR="00560383" w:rsidRPr="0073006F" w:rsidRDefault="00560383" w:rsidP="00560383">
      <w:pPr>
        <w:pStyle w:val="a6"/>
        <w:spacing w:before="0" w:beforeAutospacing="0" w:after="0" w:afterAutospacing="0" w:line="216" w:lineRule="atLeast"/>
        <w:ind w:firstLine="180"/>
        <w:jc w:val="both"/>
        <w:rPr>
          <w:rFonts w:ascii="Arial" w:hAnsi="Arial" w:cs="Arial"/>
          <w:b/>
          <w:color w:val="4D4A41"/>
        </w:rPr>
      </w:pPr>
    </w:p>
    <w:p w:rsidR="00560383" w:rsidRDefault="00560383" w:rsidP="00560383">
      <w:pPr>
        <w:pStyle w:val="a6"/>
        <w:spacing w:before="0" w:beforeAutospacing="0" w:after="0" w:afterAutospacing="0" w:line="216" w:lineRule="atLeast"/>
        <w:jc w:val="both"/>
        <w:rPr>
          <w:rFonts w:ascii="Arial" w:hAnsi="Arial" w:cs="Arial"/>
          <w:color w:val="4D4A41"/>
        </w:rPr>
      </w:pPr>
    </w:p>
    <w:p w:rsidR="00560383" w:rsidRDefault="00560383" w:rsidP="00560383">
      <w:pPr>
        <w:pStyle w:val="a6"/>
        <w:spacing w:before="0" w:beforeAutospacing="0" w:after="0" w:afterAutospacing="0" w:line="216" w:lineRule="atLeast"/>
        <w:jc w:val="both"/>
        <w:rPr>
          <w:rFonts w:ascii="Arial" w:hAnsi="Arial" w:cs="Arial"/>
          <w:color w:val="4D4A41"/>
        </w:rPr>
      </w:pPr>
    </w:p>
    <w:p w:rsidR="00560383" w:rsidRDefault="00560383" w:rsidP="00560383">
      <w:pPr>
        <w:pStyle w:val="a6"/>
        <w:spacing w:before="0" w:beforeAutospacing="0" w:after="0" w:afterAutospacing="0" w:line="216" w:lineRule="atLeast"/>
        <w:jc w:val="both"/>
        <w:rPr>
          <w:rFonts w:ascii="Arial" w:hAnsi="Arial" w:cs="Arial"/>
          <w:color w:val="4D4A41"/>
        </w:rPr>
      </w:pPr>
    </w:p>
    <w:p w:rsidR="00560383" w:rsidRPr="00760D6D" w:rsidRDefault="00E56541" w:rsidP="00560383">
      <w:pPr>
        <w:pStyle w:val="a6"/>
        <w:spacing w:before="0" w:beforeAutospacing="0" w:after="0" w:afterAutospacing="0" w:line="216" w:lineRule="atLeast"/>
        <w:ind w:firstLine="180"/>
        <w:jc w:val="center"/>
        <w:rPr>
          <w:b/>
          <w:color w:val="000000" w:themeColor="text1"/>
        </w:rPr>
      </w:pPr>
      <w:r>
        <w:rPr>
          <w:b/>
          <w:color w:val="000000" w:themeColor="text1"/>
        </w:rPr>
        <w:t xml:space="preserve">                                             </w:t>
      </w:r>
      <w:r w:rsidR="00560383" w:rsidRPr="00760D6D">
        <w:rPr>
          <w:b/>
          <w:color w:val="000000" w:themeColor="text1"/>
        </w:rPr>
        <w:t>Праз</w:t>
      </w:r>
      <w:r w:rsidR="00560383">
        <w:rPr>
          <w:b/>
          <w:color w:val="000000" w:themeColor="text1"/>
        </w:rPr>
        <w:t>д</w:t>
      </w:r>
      <w:r w:rsidR="00560383" w:rsidRPr="00760D6D">
        <w:rPr>
          <w:b/>
          <w:color w:val="000000" w:themeColor="text1"/>
        </w:rPr>
        <w:t>ник «Масленица»</w:t>
      </w:r>
    </w:p>
    <w:p w:rsidR="00560383" w:rsidRPr="00200828" w:rsidRDefault="00E56541" w:rsidP="00E56541">
      <w:pPr>
        <w:pStyle w:val="a6"/>
        <w:spacing w:before="0" w:beforeAutospacing="0" w:after="0" w:afterAutospacing="0" w:line="216" w:lineRule="atLeast"/>
        <w:ind w:firstLine="180"/>
        <w:rPr>
          <w:color w:val="000000" w:themeColor="text1"/>
        </w:rPr>
      </w:pPr>
      <w:r>
        <w:rPr>
          <w:noProof/>
          <w:color w:val="000000" w:themeColor="text1"/>
        </w:rPr>
        <w:drawing>
          <wp:anchor distT="0" distB="0" distL="114300" distR="114300" simplePos="0" relativeHeight="251743232" behindDoc="0" locked="0" layoutInCell="1" allowOverlap="1">
            <wp:simplePos x="0" y="0"/>
            <wp:positionH relativeFrom="margin">
              <wp:posOffset>3974465</wp:posOffset>
            </wp:positionH>
            <wp:positionV relativeFrom="margin">
              <wp:posOffset>6444615</wp:posOffset>
            </wp:positionV>
            <wp:extent cx="2505075" cy="1876425"/>
            <wp:effectExtent l="19050" t="0" r="9525" b="0"/>
            <wp:wrapSquare wrapText="bothSides"/>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505075" cy="1876425"/>
                    </a:xfrm>
                    <a:prstGeom prst="rect">
                      <a:avLst/>
                    </a:prstGeom>
                    <a:ln>
                      <a:noFill/>
                    </a:ln>
                    <a:effectLst>
                      <a:softEdge rad="112500"/>
                    </a:effectLst>
                  </pic:spPr>
                </pic:pic>
              </a:graphicData>
            </a:graphic>
          </wp:anchor>
        </w:drawing>
      </w:r>
      <w:r w:rsidR="00560383">
        <w:rPr>
          <w:color w:val="000000" w:themeColor="text1"/>
        </w:rPr>
        <w:t>Масленица – многосос</w:t>
      </w:r>
      <w:r w:rsidR="00560383" w:rsidRPr="00200828">
        <w:rPr>
          <w:color w:val="000000" w:themeColor="text1"/>
        </w:rPr>
        <w:t>тавный праздник, включающий в себя христианские и дохристиански</w:t>
      </w:r>
      <w:r>
        <w:rPr>
          <w:color w:val="000000" w:themeColor="text1"/>
        </w:rPr>
        <w:t xml:space="preserve">е (языческие) элементы. Главной </w:t>
      </w:r>
      <w:r w:rsidR="00560383" w:rsidRPr="00200828">
        <w:rPr>
          <w:color w:val="000000" w:themeColor="text1"/>
        </w:rPr>
        <w:t>героиней праздника, естественно, является Масленица, представляющая из себя чучело. Считалось, что с приходом масленицы приходит и Бог плодороди</w:t>
      </w:r>
      <w:r w:rsidR="00560383">
        <w:rPr>
          <w:color w:val="000000" w:themeColor="text1"/>
        </w:rPr>
        <w:t>я</w:t>
      </w:r>
      <w:r w:rsidR="00560383" w:rsidRPr="00200828">
        <w:rPr>
          <w:color w:val="000000" w:themeColor="text1"/>
        </w:rPr>
        <w:t>, поэт</w:t>
      </w:r>
      <w:r w:rsidR="00560383">
        <w:rPr>
          <w:color w:val="000000" w:themeColor="text1"/>
        </w:rPr>
        <w:t>ому пепел чучела ра</w:t>
      </w:r>
      <w:r w:rsidR="00560383" w:rsidRPr="00200828">
        <w:rPr>
          <w:color w:val="000000" w:themeColor="text1"/>
        </w:rPr>
        <w:t>збрасывали по полям. Обряд сжигания чучела значил уничтожение старого и иссякшего плодородия.</w:t>
      </w:r>
    </w:p>
    <w:p w:rsidR="00560383" w:rsidRPr="00200828" w:rsidRDefault="00560383" w:rsidP="00E56541">
      <w:pPr>
        <w:pStyle w:val="a6"/>
        <w:spacing w:before="0" w:beforeAutospacing="0" w:after="0" w:afterAutospacing="0" w:line="216" w:lineRule="atLeast"/>
        <w:ind w:firstLine="180"/>
        <w:rPr>
          <w:color w:val="000000" w:themeColor="text1"/>
        </w:rPr>
      </w:pPr>
      <w:r w:rsidRPr="00200828">
        <w:rPr>
          <w:color w:val="000000" w:themeColor="text1"/>
        </w:rPr>
        <w:t>Крайне важно было не гневать Богов, и удостоить их своим вниманием. Для это</w:t>
      </w:r>
      <w:r>
        <w:rPr>
          <w:color w:val="000000" w:themeColor="text1"/>
        </w:rPr>
        <w:t>го</w:t>
      </w:r>
      <w:r w:rsidRPr="00200828">
        <w:rPr>
          <w:color w:val="000000" w:themeColor="text1"/>
        </w:rPr>
        <w:t xml:space="preserve"> существовали некоторые обычаи. Обязательно надо было устроить обильную трапезу, естественно, включающую в себя блины.</w:t>
      </w:r>
    </w:p>
    <w:p w:rsidR="00560383" w:rsidRPr="00200828" w:rsidRDefault="00560383" w:rsidP="00560383">
      <w:pPr>
        <w:pStyle w:val="a6"/>
        <w:spacing w:before="0" w:beforeAutospacing="0" w:after="0" w:afterAutospacing="0" w:line="216" w:lineRule="atLeast"/>
        <w:ind w:firstLine="180"/>
        <w:rPr>
          <w:color w:val="000000" w:themeColor="text1"/>
        </w:rPr>
      </w:pPr>
      <w:r w:rsidRPr="00200828">
        <w:rPr>
          <w:color w:val="000000" w:themeColor="text1"/>
        </w:rPr>
        <w:t xml:space="preserve">Патриарх </w:t>
      </w:r>
      <w:r>
        <w:rPr>
          <w:color w:val="000000" w:themeColor="text1"/>
        </w:rPr>
        <w:t>Ад</w:t>
      </w:r>
      <w:r w:rsidRPr="00200828">
        <w:rPr>
          <w:color w:val="000000" w:themeColor="text1"/>
        </w:rPr>
        <w:t>риан хотел уничтожить этот праздник, но не успел, однако, сократил его на восемь дней.</w:t>
      </w:r>
    </w:p>
    <w:p w:rsidR="00560383" w:rsidRPr="00200828" w:rsidRDefault="00560383" w:rsidP="00560383">
      <w:pPr>
        <w:pStyle w:val="a6"/>
        <w:spacing w:before="0" w:beforeAutospacing="0" w:after="0" w:afterAutospacing="0" w:line="216" w:lineRule="atLeast"/>
        <w:ind w:firstLine="180"/>
        <w:rPr>
          <w:color w:val="000000" w:themeColor="text1"/>
        </w:rPr>
      </w:pPr>
      <w:r w:rsidRPr="00200828">
        <w:rPr>
          <w:color w:val="000000" w:themeColor="text1"/>
        </w:rPr>
        <w:t>Маслени</w:t>
      </w:r>
      <w:r>
        <w:rPr>
          <w:color w:val="000000" w:themeColor="text1"/>
        </w:rPr>
        <w:t>ца праздновалась неделю, и эта  неделя</w:t>
      </w:r>
      <w:r w:rsidRPr="00200828">
        <w:rPr>
          <w:color w:val="000000" w:themeColor="text1"/>
        </w:rPr>
        <w:t xml:space="preserve"> разделялась на два периода: </w:t>
      </w:r>
      <w:proofErr w:type="gramStart"/>
      <w:r w:rsidRPr="00200828">
        <w:rPr>
          <w:color w:val="000000" w:themeColor="text1"/>
        </w:rPr>
        <w:t>Узкая</w:t>
      </w:r>
      <w:proofErr w:type="gramEnd"/>
      <w:r w:rsidRPr="00200828">
        <w:rPr>
          <w:color w:val="000000" w:themeColor="text1"/>
        </w:rPr>
        <w:t xml:space="preserve"> (три дня) и Широкая (четыре дня) масленицу. Во</w:t>
      </w:r>
      <w:r>
        <w:rPr>
          <w:color w:val="000000" w:themeColor="text1"/>
        </w:rPr>
        <w:t xml:space="preserve"> время Узкой Масленицы разрешалась уборка</w:t>
      </w:r>
      <w:r w:rsidRPr="00200828">
        <w:rPr>
          <w:color w:val="000000" w:themeColor="text1"/>
        </w:rPr>
        <w:t xml:space="preserve"> и другие хозяйственные дела, а во время Широкой Масленицы нужно было</w:t>
      </w:r>
      <w:r>
        <w:rPr>
          <w:color w:val="000000" w:themeColor="text1"/>
        </w:rPr>
        <w:t xml:space="preserve"> отдыхать и веселиться. В народе</w:t>
      </w:r>
      <w:r w:rsidRPr="00200828">
        <w:rPr>
          <w:color w:val="000000" w:themeColor="text1"/>
        </w:rPr>
        <w:t xml:space="preserve"> каждый день недели во время Масленицы имеет свое название:</w:t>
      </w:r>
    </w:p>
    <w:p w:rsidR="00560383" w:rsidRPr="00200828" w:rsidRDefault="00E56541" w:rsidP="00560383">
      <w:pPr>
        <w:pStyle w:val="a6"/>
        <w:spacing w:before="0" w:beforeAutospacing="0" w:after="0" w:afterAutospacing="0" w:line="216" w:lineRule="atLeast"/>
        <w:ind w:firstLine="180"/>
        <w:rPr>
          <w:color w:val="000000" w:themeColor="text1"/>
        </w:rPr>
      </w:pPr>
      <w:r>
        <w:rPr>
          <w:noProof/>
          <w:color w:val="000000" w:themeColor="text1"/>
        </w:rPr>
        <w:lastRenderedPageBreak/>
        <w:drawing>
          <wp:anchor distT="0" distB="0" distL="114300" distR="114300" simplePos="0" relativeHeight="251745280" behindDoc="0" locked="0" layoutInCell="1" allowOverlap="1">
            <wp:simplePos x="0" y="0"/>
            <wp:positionH relativeFrom="margin">
              <wp:posOffset>142875</wp:posOffset>
            </wp:positionH>
            <wp:positionV relativeFrom="margin">
              <wp:posOffset>-89535</wp:posOffset>
            </wp:positionV>
            <wp:extent cx="2647950" cy="2647950"/>
            <wp:effectExtent l="19050" t="0" r="0" b="0"/>
            <wp:wrapSquare wrapText="bothSides"/>
            <wp:docPr id="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47950" cy="2647950"/>
                    </a:xfrm>
                    <a:prstGeom prst="rect">
                      <a:avLst/>
                    </a:prstGeom>
                    <a:ln>
                      <a:noFill/>
                    </a:ln>
                    <a:effectLst>
                      <a:softEdge rad="112500"/>
                    </a:effectLst>
                  </pic:spPr>
                </pic:pic>
              </a:graphicData>
            </a:graphic>
          </wp:anchor>
        </w:drawing>
      </w:r>
      <w:r w:rsidR="00560383" w:rsidRPr="00200828">
        <w:rPr>
          <w:color w:val="000000" w:themeColor="text1"/>
        </w:rPr>
        <w:t>Понедельник – встреча. По о</w:t>
      </w:r>
      <w:r w:rsidR="00560383">
        <w:rPr>
          <w:color w:val="000000" w:themeColor="text1"/>
        </w:rPr>
        <w:t>бычая</w:t>
      </w:r>
      <w:r w:rsidR="00560383" w:rsidRPr="00200828">
        <w:rPr>
          <w:color w:val="000000" w:themeColor="text1"/>
        </w:rPr>
        <w:t>м именно в этот день недели утром свекр со свекровью отправляли невесту к отцу и матери, вечером сами приходили в гости.</w:t>
      </w:r>
    </w:p>
    <w:p w:rsidR="00560383" w:rsidRPr="00200828" w:rsidRDefault="00560383" w:rsidP="00560383">
      <w:pPr>
        <w:pStyle w:val="a6"/>
        <w:spacing w:before="0" w:beforeAutospacing="0" w:after="0" w:afterAutospacing="0" w:line="216" w:lineRule="atLeast"/>
        <w:ind w:firstLine="180"/>
        <w:rPr>
          <w:color w:val="000000" w:themeColor="text1"/>
        </w:rPr>
      </w:pPr>
      <w:r w:rsidRPr="00200828">
        <w:rPr>
          <w:color w:val="000000" w:themeColor="text1"/>
        </w:rPr>
        <w:t>Вторник – заигрыш.</w:t>
      </w:r>
      <w:r>
        <w:rPr>
          <w:color w:val="000000" w:themeColor="text1"/>
        </w:rPr>
        <w:t xml:space="preserve"> </w:t>
      </w:r>
      <w:r w:rsidRPr="00200828">
        <w:rPr>
          <w:color w:val="000000" w:themeColor="text1"/>
        </w:rPr>
        <w:t>В этот день ходили на Красную горку, родственники зазывали друг друга на чай с блинами.</w:t>
      </w:r>
    </w:p>
    <w:p w:rsidR="00560383" w:rsidRPr="00200828" w:rsidRDefault="00560383" w:rsidP="00560383">
      <w:pPr>
        <w:pStyle w:val="a6"/>
        <w:spacing w:before="0" w:beforeAutospacing="0" w:after="0" w:afterAutospacing="0" w:line="216" w:lineRule="atLeast"/>
        <w:ind w:firstLine="180"/>
        <w:rPr>
          <w:color w:val="000000" w:themeColor="text1"/>
        </w:rPr>
      </w:pPr>
      <w:r w:rsidRPr="00200828">
        <w:rPr>
          <w:color w:val="000000" w:themeColor="text1"/>
        </w:rPr>
        <w:t>Среда – лакомка.</w:t>
      </w:r>
      <w:r>
        <w:rPr>
          <w:color w:val="000000" w:themeColor="text1"/>
        </w:rPr>
        <w:t xml:space="preserve"> </w:t>
      </w:r>
      <w:r w:rsidRPr="00200828">
        <w:rPr>
          <w:color w:val="000000" w:themeColor="text1"/>
        </w:rPr>
        <w:t>В этот день зять приходил к теще на блины.</w:t>
      </w:r>
    </w:p>
    <w:p w:rsidR="00560383" w:rsidRPr="00200828" w:rsidRDefault="00560383" w:rsidP="00560383">
      <w:pPr>
        <w:pStyle w:val="a6"/>
        <w:spacing w:before="0" w:beforeAutospacing="0" w:after="0" w:afterAutospacing="0" w:line="216" w:lineRule="atLeast"/>
        <w:ind w:firstLine="180"/>
        <w:rPr>
          <w:color w:val="000000" w:themeColor="text1"/>
        </w:rPr>
      </w:pPr>
      <w:r w:rsidRPr="00200828">
        <w:rPr>
          <w:color w:val="000000" w:themeColor="text1"/>
        </w:rPr>
        <w:t>Четверг – разгул.</w:t>
      </w:r>
      <w:r>
        <w:rPr>
          <w:color w:val="000000" w:themeColor="text1"/>
        </w:rPr>
        <w:t xml:space="preserve"> </w:t>
      </w:r>
      <w:r w:rsidRPr="00200828">
        <w:rPr>
          <w:color w:val="000000" w:themeColor="text1"/>
        </w:rPr>
        <w:t>В четверг начиналась Широкая Масленица. Народ развлекался, устраивал игры, гулял.</w:t>
      </w:r>
      <w:r w:rsidR="00E56541" w:rsidRPr="00E56541">
        <w:rPr>
          <w:noProof/>
          <w:color w:val="000000" w:themeColor="text1"/>
        </w:rPr>
        <w:t xml:space="preserve"> </w:t>
      </w:r>
    </w:p>
    <w:p w:rsidR="00560383" w:rsidRPr="00200828" w:rsidRDefault="00E56541" w:rsidP="00560383">
      <w:pPr>
        <w:pStyle w:val="a6"/>
        <w:spacing w:before="0" w:beforeAutospacing="0" w:after="0" w:afterAutospacing="0" w:line="216" w:lineRule="atLeast"/>
        <w:ind w:firstLine="180"/>
        <w:rPr>
          <w:color w:val="000000" w:themeColor="text1"/>
        </w:rPr>
      </w:pPr>
      <w:r>
        <w:rPr>
          <w:noProof/>
          <w:color w:val="000000" w:themeColor="text1"/>
        </w:rPr>
        <w:drawing>
          <wp:anchor distT="0" distB="0" distL="114300" distR="114300" simplePos="0" relativeHeight="251747328" behindDoc="0" locked="0" layoutInCell="1" allowOverlap="1">
            <wp:simplePos x="0" y="0"/>
            <wp:positionH relativeFrom="margin">
              <wp:posOffset>4736465</wp:posOffset>
            </wp:positionH>
            <wp:positionV relativeFrom="margin">
              <wp:posOffset>1872615</wp:posOffset>
            </wp:positionV>
            <wp:extent cx="1724025" cy="2581275"/>
            <wp:effectExtent l="19050" t="0" r="9525" b="0"/>
            <wp:wrapSquare wrapText="bothSides"/>
            <wp:docPr id="85" name="Рисунок 7" descr="G:\Журналисты\фото\Ека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Журналисты\фото\Екатерина.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724025" cy="2581275"/>
                    </a:xfrm>
                    <a:prstGeom prst="rect">
                      <a:avLst/>
                    </a:prstGeom>
                    <a:ln>
                      <a:noFill/>
                    </a:ln>
                    <a:effectLst>
                      <a:softEdge rad="112500"/>
                    </a:effectLst>
                  </pic:spPr>
                </pic:pic>
              </a:graphicData>
            </a:graphic>
          </wp:anchor>
        </w:drawing>
      </w:r>
      <w:r w:rsidR="00560383" w:rsidRPr="00200828">
        <w:rPr>
          <w:color w:val="000000" w:themeColor="text1"/>
        </w:rPr>
        <w:t xml:space="preserve">Пятница – тещины </w:t>
      </w:r>
      <w:proofErr w:type="gramStart"/>
      <w:r w:rsidR="00560383" w:rsidRPr="00200828">
        <w:rPr>
          <w:color w:val="000000" w:themeColor="text1"/>
        </w:rPr>
        <w:t>вечерки</w:t>
      </w:r>
      <w:proofErr w:type="gramEnd"/>
      <w:r w:rsidR="00560383" w:rsidRPr="00200828">
        <w:rPr>
          <w:color w:val="000000" w:themeColor="text1"/>
        </w:rPr>
        <w:t>.</w:t>
      </w:r>
      <w:r w:rsidR="00560383" w:rsidRPr="00760D6D">
        <w:rPr>
          <w:color w:val="000000" w:themeColor="text1"/>
        </w:rPr>
        <w:t xml:space="preserve"> </w:t>
      </w:r>
      <w:r w:rsidR="00560383">
        <w:rPr>
          <w:color w:val="000000" w:themeColor="text1"/>
        </w:rPr>
        <w:t xml:space="preserve"> </w:t>
      </w:r>
      <w:r w:rsidR="00560383" w:rsidRPr="00200828">
        <w:rPr>
          <w:color w:val="000000" w:themeColor="text1"/>
        </w:rPr>
        <w:t>В этот день теща приходила к зятю на блины.</w:t>
      </w:r>
    </w:p>
    <w:p w:rsidR="00560383" w:rsidRPr="00200828" w:rsidRDefault="00560383" w:rsidP="00560383">
      <w:pPr>
        <w:pStyle w:val="a6"/>
        <w:spacing w:before="0" w:beforeAutospacing="0" w:after="0" w:afterAutospacing="0" w:line="216" w:lineRule="atLeast"/>
        <w:ind w:firstLine="180"/>
        <w:rPr>
          <w:color w:val="000000" w:themeColor="text1"/>
        </w:rPr>
      </w:pPr>
      <w:r w:rsidRPr="00200828">
        <w:rPr>
          <w:color w:val="000000" w:themeColor="text1"/>
        </w:rPr>
        <w:t>Суббота – заловкины посиделки.</w:t>
      </w:r>
      <w:r>
        <w:rPr>
          <w:color w:val="000000" w:themeColor="text1"/>
        </w:rPr>
        <w:t xml:space="preserve"> </w:t>
      </w:r>
      <w:r w:rsidRPr="00200828">
        <w:rPr>
          <w:color w:val="000000" w:themeColor="text1"/>
        </w:rPr>
        <w:t>По субботам во время масленицы молодые невестки приглашали к себе родственников мужа.</w:t>
      </w:r>
    </w:p>
    <w:p w:rsidR="00560383" w:rsidRPr="00200828" w:rsidRDefault="00560383" w:rsidP="00560383">
      <w:pPr>
        <w:pStyle w:val="a6"/>
        <w:spacing w:before="0" w:beforeAutospacing="0" w:after="0" w:afterAutospacing="0" w:line="216" w:lineRule="atLeast"/>
        <w:ind w:firstLine="180"/>
        <w:rPr>
          <w:color w:val="000000" w:themeColor="text1"/>
        </w:rPr>
      </w:pPr>
      <w:r w:rsidRPr="00200828">
        <w:rPr>
          <w:color w:val="000000" w:themeColor="text1"/>
        </w:rPr>
        <w:t>Воскресенье – проводы (Прощеное воскресенье).</w:t>
      </w:r>
      <w:r>
        <w:rPr>
          <w:color w:val="000000" w:themeColor="text1"/>
        </w:rPr>
        <w:t xml:space="preserve"> </w:t>
      </w:r>
      <w:r w:rsidRPr="00200828">
        <w:rPr>
          <w:color w:val="000000" w:themeColor="text1"/>
        </w:rPr>
        <w:t>В воскресенье сжигали чучело – Масленицу, прощались с ней, просили друг у друга прощение за обиды.</w:t>
      </w:r>
      <w:r w:rsidRPr="00760D6D">
        <w:rPr>
          <w:noProof/>
          <w:color w:val="000000" w:themeColor="text1"/>
        </w:rPr>
        <w:t xml:space="preserve"> </w:t>
      </w:r>
    </w:p>
    <w:p w:rsidR="00560383" w:rsidRPr="00200828" w:rsidRDefault="00560383" w:rsidP="00560383">
      <w:pPr>
        <w:pStyle w:val="a6"/>
        <w:spacing w:before="0" w:beforeAutospacing="0" w:after="0" w:afterAutospacing="0" w:line="216" w:lineRule="atLeast"/>
        <w:ind w:firstLine="180"/>
        <w:rPr>
          <w:color w:val="000000" w:themeColor="text1"/>
        </w:rPr>
      </w:pPr>
      <w:r>
        <w:rPr>
          <w:color w:val="000000" w:themeColor="text1"/>
        </w:rPr>
        <w:t>Я со своей семьей праздную</w:t>
      </w:r>
      <w:r w:rsidRPr="00200828">
        <w:rPr>
          <w:color w:val="000000" w:themeColor="text1"/>
        </w:rPr>
        <w:t xml:space="preserve"> Масленицу. В первый день Масленицы мы встаем раньше и готовим все вместе блины. Потом их едим со сметанй, вареньем и сгущеным молоком.</w:t>
      </w:r>
    </w:p>
    <w:p w:rsidR="00560383" w:rsidRDefault="00560383" w:rsidP="00560383">
      <w:pPr>
        <w:pStyle w:val="a6"/>
        <w:spacing w:before="0" w:beforeAutospacing="0" w:after="0" w:afterAutospacing="0" w:line="216" w:lineRule="atLeast"/>
        <w:rPr>
          <w:b/>
          <w:color w:val="000000" w:themeColor="text1"/>
        </w:rPr>
      </w:pPr>
    </w:p>
    <w:p w:rsidR="00560383" w:rsidRDefault="00560383" w:rsidP="00560383">
      <w:pPr>
        <w:pStyle w:val="a6"/>
        <w:spacing w:before="0" w:beforeAutospacing="0" w:after="0" w:afterAutospacing="0" w:line="216" w:lineRule="atLeast"/>
        <w:rPr>
          <w:b/>
          <w:color w:val="000000" w:themeColor="text1"/>
        </w:rPr>
      </w:pPr>
    </w:p>
    <w:p w:rsidR="00560383" w:rsidRDefault="00560383" w:rsidP="00560383">
      <w:pPr>
        <w:pStyle w:val="a6"/>
        <w:spacing w:before="0" w:beforeAutospacing="0" w:after="0" w:afterAutospacing="0" w:line="216" w:lineRule="atLeast"/>
        <w:rPr>
          <w:b/>
          <w:color w:val="000000" w:themeColor="text1"/>
        </w:rPr>
      </w:pPr>
      <w:r w:rsidRPr="00760D6D">
        <w:rPr>
          <w:b/>
          <w:color w:val="000000" w:themeColor="text1"/>
        </w:rPr>
        <w:t>Статью подготовила</w:t>
      </w:r>
      <w:r>
        <w:rPr>
          <w:b/>
          <w:color w:val="000000" w:themeColor="text1"/>
        </w:rPr>
        <w:t>:</w:t>
      </w:r>
      <w:r w:rsidRPr="00760D6D">
        <w:rPr>
          <w:b/>
          <w:color w:val="000000" w:themeColor="text1"/>
        </w:rPr>
        <w:t xml:space="preserve"> Шитакова Екатерина</w:t>
      </w:r>
      <w:r>
        <w:rPr>
          <w:b/>
          <w:color w:val="000000" w:themeColor="text1"/>
        </w:rPr>
        <w:t xml:space="preserve"> ученица 5 «Б» класса</w:t>
      </w:r>
    </w:p>
    <w:p w:rsidR="00560383" w:rsidRDefault="00560383" w:rsidP="00560383">
      <w:pPr>
        <w:pStyle w:val="a6"/>
        <w:spacing w:before="0" w:beforeAutospacing="0" w:after="0" w:afterAutospacing="0" w:line="216" w:lineRule="atLeast"/>
        <w:rPr>
          <w:b/>
          <w:color w:val="000000" w:themeColor="text1"/>
        </w:rPr>
      </w:pPr>
    </w:p>
    <w:p w:rsidR="00560383" w:rsidRDefault="00560383" w:rsidP="00560383">
      <w:pPr>
        <w:pStyle w:val="a6"/>
        <w:spacing w:before="0" w:beforeAutospacing="0" w:after="0" w:afterAutospacing="0" w:line="216" w:lineRule="atLeast"/>
        <w:rPr>
          <w:b/>
          <w:color w:val="000000" w:themeColor="text1"/>
        </w:rPr>
      </w:pPr>
    </w:p>
    <w:p w:rsidR="00560383" w:rsidRDefault="00560383" w:rsidP="00560383">
      <w:pPr>
        <w:pStyle w:val="a6"/>
        <w:spacing w:before="0" w:beforeAutospacing="0" w:after="0" w:afterAutospacing="0" w:line="216" w:lineRule="atLeast"/>
        <w:rPr>
          <w:b/>
          <w:color w:val="000000" w:themeColor="text1"/>
        </w:rPr>
      </w:pPr>
      <w:r>
        <w:rPr>
          <w:b/>
          <w:color w:val="000000" w:themeColor="text1"/>
        </w:rPr>
        <w:t xml:space="preserve">                                           </w:t>
      </w:r>
    </w:p>
    <w:p w:rsidR="00560383" w:rsidRDefault="00560383" w:rsidP="00560383">
      <w:pPr>
        <w:pStyle w:val="a6"/>
        <w:spacing w:before="0" w:beforeAutospacing="0" w:after="0" w:afterAutospacing="0" w:line="216" w:lineRule="atLeast"/>
        <w:rPr>
          <w:b/>
          <w:color w:val="000000" w:themeColor="text1"/>
        </w:rPr>
      </w:pPr>
    </w:p>
    <w:p w:rsidR="00560383" w:rsidRDefault="00560383" w:rsidP="00560383">
      <w:pPr>
        <w:pStyle w:val="a6"/>
        <w:spacing w:before="0" w:beforeAutospacing="0" w:after="0" w:afterAutospacing="0" w:line="216" w:lineRule="atLeast"/>
        <w:rPr>
          <w:b/>
          <w:color w:val="000000" w:themeColor="text1"/>
        </w:rPr>
      </w:pPr>
      <w:r>
        <w:rPr>
          <w:b/>
          <w:color w:val="000000" w:themeColor="text1"/>
        </w:rPr>
        <w:t xml:space="preserve">                                               Праздник «Вербное воскресенье»</w:t>
      </w:r>
    </w:p>
    <w:p w:rsidR="00560383" w:rsidRPr="002124EE" w:rsidRDefault="00E56541" w:rsidP="0056038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49376" behindDoc="0" locked="0" layoutInCell="1" allowOverlap="1">
            <wp:simplePos x="0" y="0"/>
            <wp:positionH relativeFrom="margin">
              <wp:posOffset>59690</wp:posOffset>
            </wp:positionH>
            <wp:positionV relativeFrom="margin">
              <wp:posOffset>5844540</wp:posOffset>
            </wp:positionV>
            <wp:extent cx="3133725" cy="2085975"/>
            <wp:effectExtent l="19050" t="0" r="9525" b="0"/>
            <wp:wrapSquare wrapText="bothSides"/>
            <wp:docPr id="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133725" cy="2085975"/>
                    </a:xfrm>
                    <a:prstGeom prst="rect">
                      <a:avLst/>
                    </a:prstGeom>
                    <a:ln>
                      <a:noFill/>
                    </a:ln>
                    <a:effectLst>
                      <a:softEdge rad="112500"/>
                    </a:effectLst>
                  </pic:spPr>
                </pic:pic>
              </a:graphicData>
            </a:graphic>
          </wp:anchor>
        </w:drawing>
      </w:r>
      <w:r w:rsidR="00560383" w:rsidRPr="002124EE">
        <w:rPr>
          <w:rFonts w:ascii="Times New Roman" w:hAnsi="Times New Roman" w:cs="Times New Roman"/>
          <w:color w:val="000000" w:themeColor="text1"/>
          <w:sz w:val="24"/>
          <w:szCs w:val="24"/>
        </w:rPr>
        <w:t>Пушистые веточки – знак «</w:t>
      </w:r>
      <w:r w:rsidR="00560383">
        <w:rPr>
          <w:rFonts w:ascii="Times New Roman" w:hAnsi="Times New Roman" w:cs="Times New Roman"/>
          <w:color w:val="000000" w:themeColor="text1"/>
          <w:sz w:val="24"/>
          <w:szCs w:val="24"/>
        </w:rPr>
        <w:t>Вербного воскресенья</w:t>
      </w:r>
      <w:r w:rsidR="00560383" w:rsidRPr="002124EE">
        <w:rPr>
          <w:rFonts w:ascii="Times New Roman" w:hAnsi="Times New Roman" w:cs="Times New Roman"/>
          <w:color w:val="000000" w:themeColor="text1"/>
          <w:sz w:val="24"/>
          <w:szCs w:val="24"/>
        </w:rPr>
        <w:t>», праздник посвящен воспоминаниям о входе Иисуса Христа в Иерусалим накануне Его крестных страданий. Праздник символизирует, с одной стороны, признание Иисуса Мессией (Христом), а с другой — прообраз входа Сына Человеческого в Рай.</w:t>
      </w:r>
    </w:p>
    <w:p w:rsidR="00560383" w:rsidRPr="002124EE" w:rsidRDefault="00560383" w:rsidP="00560383">
      <w:pPr>
        <w:spacing w:after="0" w:line="240" w:lineRule="auto"/>
        <w:jc w:val="center"/>
        <w:rPr>
          <w:rFonts w:ascii="Times New Roman" w:hAnsi="Times New Roman" w:cs="Times New Roman"/>
          <w:color w:val="000000" w:themeColor="text1"/>
          <w:sz w:val="24"/>
          <w:szCs w:val="24"/>
        </w:rPr>
      </w:pPr>
      <w:r w:rsidRPr="002124EE">
        <w:rPr>
          <w:rFonts w:ascii="Times New Roman" w:hAnsi="Times New Roman" w:cs="Times New Roman"/>
          <w:color w:val="000000" w:themeColor="text1"/>
          <w:sz w:val="24"/>
          <w:szCs w:val="24"/>
        </w:rPr>
        <w:t>После того как минует Лазарева Суббот</w:t>
      </w:r>
      <w:r>
        <w:rPr>
          <w:rFonts w:ascii="Times New Roman" w:hAnsi="Times New Roman" w:cs="Times New Roman"/>
          <w:color w:val="000000" w:themeColor="text1"/>
          <w:sz w:val="24"/>
          <w:szCs w:val="24"/>
        </w:rPr>
        <w:t>а</w:t>
      </w:r>
      <w:r w:rsidRPr="002124EE">
        <w:rPr>
          <w:rFonts w:ascii="Times New Roman" w:hAnsi="Times New Roman" w:cs="Times New Roman"/>
          <w:color w:val="000000" w:themeColor="text1"/>
          <w:sz w:val="24"/>
          <w:szCs w:val="24"/>
        </w:rPr>
        <w:t xml:space="preserve">, когда Иисус на глазах у множества  людей воскресил своего друга Лазаря, начинается Вербное воскресенье. </w:t>
      </w:r>
    </w:p>
    <w:p w:rsidR="00560383" w:rsidRPr="002124EE" w:rsidRDefault="00560383" w:rsidP="00560383">
      <w:pPr>
        <w:spacing w:after="0" w:line="240" w:lineRule="auto"/>
        <w:jc w:val="center"/>
        <w:rPr>
          <w:rFonts w:ascii="Times New Roman" w:hAnsi="Times New Roman" w:cs="Times New Roman"/>
          <w:color w:val="000000" w:themeColor="text1"/>
          <w:sz w:val="24"/>
          <w:szCs w:val="24"/>
        </w:rPr>
      </w:pPr>
      <w:r w:rsidRPr="002124EE">
        <w:rPr>
          <w:rFonts w:ascii="Times New Roman" w:hAnsi="Times New Roman" w:cs="Times New Roman"/>
          <w:color w:val="000000" w:themeColor="text1"/>
          <w:sz w:val="24"/>
          <w:szCs w:val="24"/>
        </w:rPr>
        <w:t>Израиль был покорен римлянами, и евреи которые считали себя избранным народом, были вынуждены платить дань Риму. Мессия виделся как грозный царь, который освободил св</w:t>
      </w:r>
      <w:r>
        <w:rPr>
          <w:rFonts w:ascii="Times New Roman" w:hAnsi="Times New Roman" w:cs="Times New Roman"/>
          <w:color w:val="000000" w:themeColor="text1"/>
          <w:sz w:val="24"/>
          <w:szCs w:val="24"/>
        </w:rPr>
        <w:t>о</w:t>
      </w:r>
      <w:r w:rsidRPr="002124EE">
        <w:rPr>
          <w:rFonts w:ascii="Times New Roman" w:hAnsi="Times New Roman" w:cs="Times New Roman"/>
          <w:color w:val="000000" w:themeColor="text1"/>
          <w:sz w:val="24"/>
          <w:szCs w:val="24"/>
        </w:rPr>
        <w:t xml:space="preserve">й народ и утвердил </w:t>
      </w:r>
      <w:r>
        <w:rPr>
          <w:rFonts w:ascii="Times New Roman" w:hAnsi="Times New Roman" w:cs="Times New Roman"/>
          <w:color w:val="000000" w:themeColor="text1"/>
          <w:sz w:val="24"/>
          <w:szCs w:val="24"/>
        </w:rPr>
        <w:t>И</w:t>
      </w:r>
      <w:r w:rsidRPr="002124EE">
        <w:rPr>
          <w:rFonts w:ascii="Times New Roman" w:hAnsi="Times New Roman" w:cs="Times New Roman"/>
          <w:color w:val="000000" w:themeColor="text1"/>
          <w:sz w:val="24"/>
          <w:szCs w:val="24"/>
        </w:rPr>
        <w:t>зраильское царство «От моря до моря»  - от Красного до Средиземного</w:t>
      </w:r>
      <w:r>
        <w:rPr>
          <w:rFonts w:ascii="Times New Roman" w:hAnsi="Times New Roman" w:cs="Times New Roman"/>
          <w:color w:val="000000" w:themeColor="text1"/>
          <w:sz w:val="24"/>
          <w:szCs w:val="24"/>
        </w:rPr>
        <w:t xml:space="preserve"> моря</w:t>
      </w:r>
      <w:r w:rsidRPr="002124EE">
        <w:rPr>
          <w:rFonts w:ascii="Times New Roman" w:hAnsi="Times New Roman" w:cs="Times New Roman"/>
          <w:color w:val="000000" w:themeColor="text1"/>
          <w:sz w:val="24"/>
          <w:szCs w:val="24"/>
        </w:rPr>
        <w:t xml:space="preserve">. </w:t>
      </w:r>
    </w:p>
    <w:p w:rsidR="00560383" w:rsidRPr="002124EE" w:rsidRDefault="00560383" w:rsidP="00560383">
      <w:pPr>
        <w:spacing w:after="0" w:line="240" w:lineRule="auto"/>
        <w:jc w:val="center"/>
        <w:rPr>
          <w:rFonts w:ascii="Times New Roman" w:hAnsi="Times New Roman" w:cs="Times New Roman"/>
          <w:color w:val="000000" w:themeColor="text1"/>
          <w:sz w:val="24"/>
          <w:szCs w:val="24"/>
        </w:rPr>
      </w:pPr>
      <w:r w:rsidRPr="002124EE">
        <w:rPr>
          <w:rFonts w:ascii="Times New Roman" w:hAnsi="Times New Roman" w:cs="Times New Roman"/>
          <w:color w:val="000000" w:themeColor="text1"/>
          <w:sz w:val="24"/>
          <w:szCs w:val="24"/>
        </w:rPr>
        <w:t>Ученики Иисуса чувствовали, что приближается заветный миг, когда их Учитель, наконец – то явит себя не только им, но и всему народу как долгожданный Мессия. Иудеи ожидали, что Мессия — Спаситель Израиля — явится на Пасху. В то время Иудея находилась под оккупацией римлян, и ожидали национального освободителя от иноземного господства.</w:t>
      </w:r>
    </w:p>
    <w:p w:rsidR="00560383" w:rsidRDefault="00560383" w:rsidP="00560383">
      <w:pPr>
        <w:spacing w:after="0" w:line="240" w:lineRule="auto"/>
        <w:jc w:val="center"/>
        <w:rPr>
          <w:rFonts w:ascii="Times New Roman" w:hAnsi="Times New Roman" w:cs="Times New Roman"/>
          <w:color w:val="000000" w:themeColor="text1"/>
          <w:sz w:val="24"/>
          <w:szCs w:val="24"/>
        </w:rPr>
      </w:pPr>
      <w:r w:rsidRPr="002124EE">
        <w:rPr>
          <w:rFonts w:ascii="Times New Roman" w:hAnsi="Times New Roman" w:cs="Times New Roman"/>
          <w:color w:val="000000" w:themeColor="text1"/>
          <w:sz w:val="24"/>
          <w:szCs w:val="24"/>
        </w:rPr>
        <w:t>Накануне еврейской пасхи Иисус въезжает в Иерусалим на осле</w:t>
      </w:r>
      <w:r>
        <w:rPr>
          <w:rFonts w:ascii="Times New Roman" w:hAnsi="Times New Roman" w:cs="Times New Roman"/>
          <w:color w:val="000000" w:themeColor="text1"/>
          <w:sz w:val="24"/>
          <w:szCs w:val="24"/>
        </w:rPr>
        <w:t>.</w:t>
      </w:r>
      <w:r w:rsidRPr="002124EE">
        <w:rPr>
          <w:rFonts w:ascii="Times New Roman" w:hAnsi="Times New Roman" w:cs="Times New Roman"/>
          <w:color w:val="000000" w:themeColor="text1"/>
          <w:sz w:val="24"/>
          <w:szCs w:val="24"/>
        </w:rPr>
        <w:t xml:space="preserve"> Народ Иерусалима, зная о воскрешении Лазаря, встречает Иисуса очень торжественно. Иисус, показывая, что он входит в Иеруса</w:t>
      </w:r>
      <w:r>
        <w:rPr>
          <w:rFonts w:ascii="Times New Roman" w:hAnsi="Times New Roman" w:cs="Times New Roman"/>
          <w:color w:val="000000" w:themeColor="text1"/>
          <w:sz w:val="24"/>
          <w:szCs w:val="24"/>
        </w:rPr>
        <w:t>лим с желанием мира, а не войны (</w:t>
      </w:r>
      <w:r w:rsidRPr="002124EE">
        <w:rPr>
          <w:rFonts w:ascii="Times New Roman" w:hAnsi="Times New Roman" w:cs="Times New Roman"/>
          <w:color w:val="000000" w:themeColor="text1"/>
          <w:sz w:val="24"/>
          <w:szCs w:val="24"/>
        </w:rPr>
        <w:t>на Востоке въезжать в город на осле — символ мира, верхом на коне — символ войны).</w:t>
      </w:r>
    </w:p>
    <w:p w:rsidR="00560383" w:rsidRPr="00F1242E" w:rsidRDefault="00560383" w:rsidP="00560383">
      <w:pPr>
        <w:spacing w:after="0" w:line="240" w:lineRule="auto"/>
        <w:jc w:val="center"/>
        <w:rPr>
          <w:rFonts w:ascii="Times New Roman" w:hAnsi="Times New Roman" w:cs="Times New Roman"/>
          <w:color w:val="000000" w:themeColor="text1"/>
          <w:sz w:val="24"/>
          <w:szCs w:val="24"/>
        </w:rPr>
      </w:pPr>
      <w:r w:rsidRPr="00F1242E">
        <w:rPr>
          <w:rFonts w:ascii="Times New Roman" w:hAnsi="Times New Roman" w:cs="Times New Roman"/>
          <w:color w:val="000000" w:themeColor="text1"/>
          <w:sz w:val="24"/>
          <w:szCs w:val="24"/>
        </w:rPr>
        <w:lastRenderedPageBreak/>
        <w:t>Общераспрос</w:t>
      </w:r>
      <w:r>
        <w:rPr>
          <w:rFonts w:ascii="Times New Roman" w:hAnsi="Times New Roman" w:cs="Times New Roman"/>
          <w:noProof/>
          <w:color w:val="000000" w:themeColor="text1"/>
          <w:sz w:val="24"/>
          <w:szCs w:val="24"/>
          <w:lang w:eastAsia="ru-RU"/>
        </w:rPr>
        <w:t>транен</w:t>
      </w:r>
      <w:r w:rsidRPr="00F1242E">
        <w:rPr>
          <w:rFonts w:ascii="Times New Roman" w:hAnsi="Times New Roman" w:cs="Times New Roman"/>
          <w:color w:val="000000" w:themeColor="text1"/>
          <w:sz w:val="24"/>
          <w:szCs w:val="24"/>
        </w:rPr>
        <w:t xml:space="preserve">ным в народе был обычай слегка ударять друг друга вербой. После заутрени, к которой малых детей не водили, возвратившиеся из церкви домой родители никогда не упускали случая поднять с постели </w:t>
      </w:r>
      <w:proofErr w:type="gramStart"/>
      <w:r w:rsidRPr="00F1242E">
        <w:rPr>
          <w:rFonts w:ascii="Times New Roman" w:hAnsi="Times New Roman" w:cs="Times New Roman"/>
          <w:color w:val="000000" w:themeColor="text1"/>
          <w:sz w:val="24"/>
          <w:szCs w:val="24"/>
        </w:rPr>
        <w:t>детишек</w:t>
      </w:r>
      <w:proofErr w:type="gramEnd"/>
      <w:r w:rsidRPr="00F1242E">
        <w:rPr>
          <w:rFonts w:ascii="Times New Roman" w:hAnsi="Times New Roman" w:cs="Times New Roman"/>
          <w:color w:val="000000" w:themeColor="text1"/>
          <w:sz w:val="24"/>
          <w:szCs w:val="24"/>
        </w:rPr>
        <w:t xml:space="preserve"> лёгкими ударами вербы, приговаривая: «Верба хлыст, бей до слёз. Не я бью, верба бьёт. Будь здоров, как верба».</w:t>
      </w:r>
    </w:p>
    <w:p w:rsidR="00560383" w:rsidRPr="00F1242E" w:rsidRDefault="00560383" w:rsidP="00560383">
      <w:pPr>
        <w:spacing w:after="0" w:line="240" w:lineRule="auto"/>
        <w:jc w:val="center"/>
        <w:rPr>
          <w:rFonts w:ascii="Times New Roman" w:hAnsi="Times New Roman" w:cs="Times New Roman"/>
          <w:color w:val="000000" w:themeColor="text1"/>
          <w:sz w:val="24"/>
          <w:szCs w:val="24"/>
        </w:rPr>
      </w:pPr>
      <w:r w:rsidRPr="00F1242E">
        <w:rPr>
          <w:rFonts w:ascii="Times New Roman" w:hAnsi="Times New Roman" w:cs="Times New Roman"/>
          <w:color w:val="000000" w:themeColor="text1"/>
          <w:sz w:val="24"/>
          <w:szCs w:val="24"/>
        </w:rPr>
        <w:t>Простой народ освящённым вербам придаёт особую очистительную силу, верует в спасение домашнего скота от порчи, болезней, сглаза, хищного зверя, от злых людей и злых духов.</w:t>
      </w:r>
    </w:p>
    <w:p w:rsidR="00560383" w:rsidRPr="00F1242E" w:rsidRDefault="00E56541" w:rsidP="0056038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51424" behindDoc="0" locked="0" layoutInCell="1" allowOverlap="1">
            <wp:simplePos x="0" y="0"/>
            <wp:positionH relativeFrom="margin">
              <wp:posOffset>4603115</wp:posOffset>
            </wp:positionH>
            <wp:positionV relativeFrom="margin">
              <wp:posOffset>1072515</wp:posOffset>
            </wp:positionV>
            <wp:extent cx="1790700" cy="2686050"/>
            <wp:effectExtent l="19050" t="0" r="0" b="0"/>
            <wp:wrapSquare wrapText="bothSides"/>
            <wp:docPr id="87" name="Рисунок 11" descr="G:\Журналисты\фото\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Журналисты\фото\IMG_5716.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790700" cy="2686050"/>
                    </a:xfrm>
                    <a:prstGeom prst="rect">
                      <a:avLst/>
                    </a:prstGeom>
                    <a:ln>
                      <a:noFill/>
                    </a:ln>
                    <a:effectLst>
                      <a:softEdge rad="112500"/>
                    </a:effectLst>
                  </pic:spPr>
                </pic:pic>
              </a:graphicData>
            </a:graphic>
          </wp:anchor>
        </w:drawing>
      </w:r>
      <w:r w:rsidR="00560383" w:rsidRPr="00F1242E">
        <w:rPr>
          <w:rFonts w:ascii="Times New Roman" w:hAnsi="Times New Roman" w:cs="Times New Roman"/>
          <w:color w:val="000000" w:themeColor="text1"/>
          <w:sz w:val="24"/>
          <w:szCs w:val="24"/>
        </w:rPr>
        <w:t>Особой приметой вербной недели считались вербные базары. Особенно они были любимы детьми, так как на них был представлен богатый выбор детских игрушек, книг, сластей. Там же покупали связанную пучками вербу. К пучку привязывали украшение — бумажного ангелочка. Он так и назывался «вербный херувим».</w:t>
      </w:r>
    </w:p>
    <w:p w:rsidR="00560383" w:rsidRDefault="00560383" w:rsidP="0056038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Верба – первое дерево на севере, распускающееся весной. Именно поэтому праздник входа  Господня в Иерусалим получил на Руси название Вербного воскресенья.  После литургии священники в храмах окропляют веточки вербы святой водой, и </w:t>
      </w:r>
      <w:proofErr w:type="gramStart"/>
      <w:r>
        <w:rPr>
          <w:rFonts w:ascii="Times New Roman" w:hAnsi="Times New Roman" w:cs="Times New Roman"/>
          <w:color w:val="000000" w:themeColor="text1"/>
          <w:sz w:val="24"/>
          <w:szCs w:val="24"/>
        </w:rPr>
        <w:t>верующи</w:t>
      </w:r>
      <w:r w:rsidRPr="002672C5">
        <w:rPr>
          <w:rFonts w:ascii="Times New Roman" w:hAnsi="Times New Roman" w:cs="Times New Roman"/>
          <w:noProof/>
          <w:color w:val="000000" w:themeColor="text1"/>
          <w:sz w:val="24"/>
          <w:szCs w:val="24"/>
          <w:lang w:eastAsia="ru-RU"/>
        </w:rPr>
        <w:t xml:space="preserve"> </w:t>
      </w:r>
      <w:r>
        <w:rPr>
          <w:rFonts w:ascii="Times New Roman" w:hAnsi="Times New Roman" w:cs="Times New Roman"/>
          <w:color w:val="000000" w:themeColor="text1"/>
          <w:sz w:val="24"/>
          <w:szCs w:val="24"/>
        </w:rPr>
        <w:t>е</w:t>
      </w:r>
      <w:proofErr w:type="gramEnd"/>
      <w:r>
        <w:rPr>
          <w:rFonts w:ascii="Times New Roman" w:hAnsi="Times New Roman" w:cs="Times New Roman"/>
          <w:color w:val="000000" w:themeColor="text1"/>
          <w:sz w:val="24"/>
          <w:szCs w:val="24"/>
        </w:rPr>
        <w:t xml:space="preserve"> уносят их домой. Они стоят в воде вплоть до Пасхи, напоминая о торжестве. Когда они увядают их не стоит выбрасывать, а лучше сжечь или закопать в земле.</w:t>
      </w:r>
    </w:p>
    <w:p w:rsidR="00560383" w:rsidRDefault="00560383" w:rsidP="00560383">
      <w:pPr>
        <w:spacing w:after="0" w:line="240" w:lineRule="auto"/>
        <w:jc w:val="center"/>
        <w:rPr>
          <w:rFonts w:ascii="Times New Roman" w:hAnsi="Times New Roman" w:cs="Times New Roman"/>
          <w:color w:val="000000" w:themeColor="text1"/>
          <w:sz w:val="24"/>
          <w:szCs w:val="24"/>
        </w:rPr>
      </w:pPr>
    </w:p>
    <w:p w:rsidR="00560383" w:rsidRDefault="00560383" w:rsidP="00560383">
      <w:pPr>
        <w:spacing w:after="0" w:line="240" w:lineRule="auto"/>
        <w:rPr>
          <w:rFonts w:ascii="Times New Roman" w:hAnsi="Times New Roman" w:cs="Times New Roman"/>
          <w:b/>
          <w:color w:val="000000" w:themeColor="text1"/>
          <w:sz w:val="24"/>
          <w:szCs w:val="24"/>
        </w:rPr>
      </w:pPr>
      <w:r w:rsidRPr="00F1242E">
        <w:rPr>
          <w:rFonts w:ascii="Times New Roman" w:hAnsi="Times New Roman" w:cs="Times New Roman"/>
          <w:b/>
          <w:color w:val="000000" w:themeColor="text1"/>
          <w:sz w:val="24"/>
          <w:szCs w:val="24"/>
        </w:rPr>
        <w:t>Статью подготовила</w:t>
      </w:r>
      <w:r>
        <w:rPr>
          <w:rFonts w:ascii="Times New Roman" w:hAnsi="Times New Roman" w:cs="Times New Roman"/>
          <w:b/>
          <w:color w:val="000000" w:themeColor="text1"/>
          <w:sz w:val="24"/>
          <w:szCs w:val="24"/>
        </w:rPr>
        <w:t>:</w:t>
      </w:r>
      <w:r w:rsidRPr="00F1242E">
        <w:rPr>
          <w:rFonts w:ascii="Times New Roman" w:hAnsi="Times New Roman" w:cs="Times New Roman"/>
          <w:b/>
          <w:color w:val="000000" w:themeColor="text1"/>
          <w:sz w:val="24"/>
          <w:szCs w:val="24"/>
        </w:rPr>
        <w:t xml:space="preserve"> Гульнова Елизавета ученица 5 «Б» класса</w:t>
      </w:r>
    </w:p>
    <w:p w:rsidR="00560383" w:rsidRDefault="00560383" w:rsidP="00560383">
      <w:pPr>
        <w:spacing w:after="0" w:line="240" w:lineRule="auto"/>
        <w:rPr>
          <w:rFonts w:ascii="Times New Roman" w:hAnsi="Times New Roman" w:cs="Times New Roman"/>
          <w:b/>
          <w:color w:val="000000" w:themeColor="text1"/>
          <w:sz w:val="24"/>
          <w:szCs w:val="24"/>
        </w:rPr>
      </w:pPr>
    </w:p>
    <w:p w:rsidR="00560383" w:rsidRDefault="00560383" w:rsidP="00560383">
      <w:pPr>
        <w:spacing w:after="0" w:line="240" w:lineRule="auto"/>
        <w:rPr>
          <w:rFonts w:ascii="Times New Roman" w:hAnsi="Times New Roman" w:cs="Times New Roman"/>
          <w:b/>
          <w:color w:val="000000" w:themeColor="text1"/>
          <w:sz w:val="24"/>
          <w:szCs w:val="24"/>
        </w:rPr>
      </w:pPr>
    </w:p>
    <w:p w:rsidR="00560383" w:rsidRDefault="00560383" w:rsidP="00560383">
      <w:pPr>
        <w:spacing w:after="0" w:line="240" w:lineRule="auto"/>
        <w:rPr>
          <w:rFonts w:ascii="Times New Roman" w:hAnsi="Times New Roman" w:cs="Times New Roman"/>
          <w:b/>
          <w:noProof/>
          <w:color w:val="000000" w:themeColor="text1"/>
          <w:sz w:val="24"/>
          <w:szCs w:val="24"/>
          <w:lang w:eastAsia="ru-RU"/>
        </w:rPr>
      </w:pPr>
      <w:r>
        <w:rPr>
          <w:rFonts w:ascii="Times New Roman" w:hAnsi="Times New Roman" w:cs="Times New Roman"/>
          <w:b/>
          <w:noProof/>
          <w:color w:val="000000" w:themeColor="text1"/>
          <w:sz w:val="24"/>
          <w:szCs w:val="24"/>
          <w:lang w:eastAsia="ru-RU"/>
        </w:rPr>
        <w:br/>
      </w:r>
    </w:p>
    <w:p w:rsidR="00560383" w:rsidRDefault="00560383" w:rsidP="00560383">
      <w:pPr>
        <w:spacing w:after="0" w:line="240" w:lineRule="auto"/>
        <w:rPr>
          <w:rFonts w:ascii="Times New Roman" w:hAnsi="Times New Roman" w:cs="Times New Roman"/>
          <w:color w:val="000000" w:themeColor="text1"/>
          <w:sz w:val="24"/>
          <w:szCs w:val="24"/>
        </w:rPr>
      </w:pPr>
    </w:p>
    <w:p w:rsidR="00560383" w:rsidRDefault="00560383" w:rsidP="00560383">
      <w:pPr>
        <w:spacing w:after="0" w:line="240" w:lineRule="auto"/>
        <w:rPr>
          <w:rFonts w:ascii="Times New Roman" w:hAnsi="Times New Roman" w:cs="Times New Roman"/>
          <w:color w:val="000000" w:themeColor="text1"/>
          <w:sz w:val="24"/>
          <w:szCs w:val="24"/>
        </w:rPr>
      </w:pPr>
    </w:p>
    <w:p w:rsidR="00560383" w:rsidRDefault="00560383" w:rsidP="00560383">
      <w:pPr>
        <w:spacing w:after="0" w:line="240" w:lineRule="auto"/>
        <w:rPr>
          <w:rFonts w:ascii="Times New Roman" w:hAnsi="Times New Roman" w:cs="Times New Roman"/>
          <w:color w:val="000000" w:themeColor="text1"/>
          <w:sz w:val="24"/>
          <w:szCs w:val="24"/>
        </w:rPr>
      </w:pPr>
    </w:p>
    <w:p w:rsidR="00560383" w:rsidRDefault="00560383" w:rsidP="00560383">
      <w:pPr>
        <w:spacing w:after="0" w:line="240" w:lineRule="auto"/>
        <w:rPr>
          <w:rFonts w:ascii="Times New Roman" w:hAnsi="Times New Roman" w:cs="Times New Roman"/>
          <w:color w:val="000000" w:themeColor="text1"/>
          <w:sz w:val="24"/>
          <w:szCs w:val="24"/>
        </w:rPr>
      </w:pPr>
    </w:p>
    <w:p w:rsidR="00560383" w:rsidRPr="00F1242E" w:rsidRDefault="00560383" w:rsidP="00560383">
      <w:pPr>
        <w:spacing w:after="0" w:line="240" w:lineRule="auto"/>
        <w:rPr>
          <w:rFonts w:ascii="Times New Roman" w:hAnsi="Times New Roman" w:cs="Times New Roman"/>
          <w:b/>
          <w:color w:val="000000" w:themeColor="text1"/>
          <w:sz w:val="24"/>
          <w:szCs w:val="24"/>
        </w:rPr>
      </w:pPr>
    </w:p>
    <w:sectPr w:rsidR="00560383" w:rsidRPr="00F1242E" w:rsidSect="001F096A">
      <w:type w:val="continuous"/>
      <w:pgSz w:w="11906" w:h="16838"/>
      <w:pgMar w:top="426" w:right="424"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F0512"/>
    <w:multiLevelType w:val="multilevel"/>
    <w:tmpl w:val="1238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F9A0800"/>
    <w:multiLevelType w:val="multilevel"/>
    <w:tmpl w:val="50E6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18F299E"/>
    <w:multiLevelType w:val="multilevel"/>
    <w:tmpl w:val="85BC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EA43503"/>
    <w:multiLevelType w:val="multilevel"/>
    <w:tmpl w:val="EF1C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activeWritingStyle w:appName="MSWord" w:lang="ru-RU" w:vendorID="1" w:dllVersion="512" w:checkStyle="0"/>
  <w:proofState w:spelling="clean" w:grammar="clean"/>
  <w:defaultTabStop w:val="708"/>
  <w:characterSpacingControl w:val="doNotCompress"/>
  <w:compat>
    <w:compatSetting w:name="compatibilityMode" w:uri="http://schemas.microsoft.com/office/word" w:val="12"/>
  </w:compat>
  <w:rsids>
    <w:rsidRoot w:val="00E10207"/>
    <w:rsid w:val="00076C1A"/>
    <w:rsid w:val="000844E4"/>
    <w:rsid w:val="000A497D"/>
    <w:rsid w:val="000D47FA"/>
    <w:rsid w:val="000D74AC"/>
    <w:rsid w:val="0010008F"/>
    <w:rsid w:val="001245F4"/>
    <w:rsid w:val="0015478D"/>
    <w:rsid w:val="00181F76"/>
    <w:rsid w:val="00186794"/>
    <w:rsid w:val="001B2A4E"/>
    <w:rsid w:val="001E1CC9"/>
    <w:rsid w:val="001F096A"/>
    <w:rsid w:val="001F0B64"/>
    <w:rsid w:val="001F0D31"/>
    <w:rsid w:val="001F214A"/>
    <w:rsid w:val="00200828"/>
    <w:rsid w:val="002124EE"/>
    <w:rsid w:val="0023376C"/>
    <w:rsid w:val="00256506"/>
    <w:rsid w:val="002672C5"/>
    <w:rsid w:val="002720DE"/>
    <w:rsid w:val="0027610F"/>
    <w:rsid w:val="002A3D40"/>
    <w:rsid w:val="0032114A"/>
    <w:rsid w:val="00335314"/>
    <w:rsid w:val="00346F92"/>
    <w:rsid w:val="003747C4"/>
    <w:rsid w:val="00377361"/>
    <w:rsid w:val="0038222B"/>
    <w:rsid w:val="003A69C0"/>
    <w:rsid w:val="003A6B2B"/>
    <w:rsid w:val="00403165"/>
    <w:rsid w:val="004170D6"/>
    <w:rsid w:val="00417B0E"/>
    <w:rsid w:val="004245FB"/>
    <w:rsid w:val="00444878"/>
    <w:rsid w:val="004451B4"/>
    <w:rsid w:val="004505EB"/>
    <w:rsid w:val="00451AEE"/>
    <w:rsid w:val="0046322C"/>
    <w:rsid w:val="004A3F75"/>
    <w:rsid w:val="004B729C"/>
    <w:rsid w:val="004C0D98"/>
    <w:rsid w:val="004E189A"/>
    <w:rsid w:val="00533F03"/>
    <w:rsid w:val="00551CA6"/>
    <w:rsid w:val="005560B5"/>
    <w:rsid w:val="00560383"/>
    <w:rsid w:val="00585C0E"/>
    <w:rsid w:val="00595F97"/>
    <w:rsid w:val="005971D2"/>
    <w:rsid w:val="005A5E0A"/>
    <w:rsid w:val="005B67C1"/>
    <w:rsid w:val="005B763E"/>
    <w:rsid w:val="005C0543"/>
    <w:rsid w:val="005C22A5"/>
    <w:rsid w:val="005E0014"/>
    <w:rsid w:val="005E5C2F"/>
    <w:rsid w:val="0060041D"/>
    <w:rsid w:val="0061306B"/>
    <w:rsid w:val="00622605"/>
    <w:rsid w:val="00642329"/>
    <w:rsid w:val="00663D87"/>
    <w:rsid w:val="006A7D77"/>
    <w:rsid w:val="006D22E5"/>
    <w:rsid w:val="00711028"/>
    <w:rsid w:val="0073006F"/>
    <w:rsid w:val="00730A81"/>
    <w:rsid w:val="00734ADE"/>
    <w:rsid w:val="00747A4A"/>
    <w:rsid w:val="00754BBE"/>
    <w:rsid w:val="00760D6D"/>
    <w:rsid w:val="00782BDF"/>
    <w:rsid w:val="0078324D"/>
    <w:rsid w:val="007B1C9A"/>
    <w:rsid w:val="007B1E95"/>
    <w:rsid w:val="007C03F6"/>
    <w:rsid w:val="007C7046"/>
    <w:rsid w:val="007E3C76"/>
    <w:rsid w:val="007F4367"/>
    <w:rsid w:val="00811F4B"/>
    <w:rsid w:val="00822C00"/>
    <w:rsid w:val="00832454"/>
    <w:rsid w:val="008539D2"/>
    <w:rsid w:val="0085747D"/>
    <w:rsid w:val="0087089A"/>
    <w:rsid w:val="00881E9C"/>
    <w:rsid w:val="008948C2"/>
    <w:rsid w:val="008A2888"/>
    <w:rsid w:val="008D2908"/>
    <w:rsid w:val="00902225"/>
    <w:rsid w:val="00904D43"/>
    <w:rsid w:val="00925FED"/>
    <w:rsid w:val="009260C1"/>
    <w:rsid w:val="00951C72"/>
    <w:rsid w:val="009624C0"/>
    <w:rsid w:val="009734F2"/>
    <w:rsid w:val="00980B8D"/>
    <w:rsid w:val="009A4E8D"/>
    <w:rsid w:val="009D70D3"/>
    <w:rsid w:val="009E6CE5"/>
    <w:rsid w:val="00A03DBC"/>
    <w:rsid w:val="00A20DF4"/>
    <w:rsid w:val="00A261D3"/>
    <w:rsid w:val="00A304C9"/>
    <w:rsid w:val="00A520B5"/>
    <w:rsid w:val="00A60021"/>
    <w:rsid w:val="00A605A6"/>
    <w:rsid w:val="00A77C5E"/>
    <w:rsid w:val="00A90F5C"/>
    <w:rsid w:val="00AA460D"/>
    <w:rsid w:val="00AB27F0"/>
    <w:rsid w:val="00AC03E7"/>
    <w:rsid w:val="00AC18F5"/>
    <w:rsid w:val="00AC30F5"/>
    <w:rsid w:val="00AD05EB"/>
    <w:rsid w:val="00B11344"/>
    <w:rsid w:val="00B57C0B"/>
    <w:rsid w:val="00B82A59"/>
    <w:rsid w:val="00BB5426"/>
    <w:rsid w:val="00BB750F"/>
    <w:rsid w:val="00BE0EDE"/>
    <w:rsid w:val="00BF7B6D"/>
    <w:rsid w:val="00C00CFC"/>
    <w:rsid w:val="00C11427"/>
    <w:rsid w:val="00C54AB1"/>
    <w:rsid w:val="00C634F8"/>
    <w:rsid w:val="00C753F7"/>
    <w:rsid w:val="00C77CB2"/>
    <w:rsid w:val="00C84B94"/>
    <w:rsid w:val="00C91755"/>
    <w:rsid w:val="00CC7E90"/>
    <w:rsid w:val="00CE6558"/>
    <w:rsid w:val="00CF39F2"/>
    <w:rsid w:val="00D0406D"/>
    <w:rsid w:val="00D15CD6"/>
    <w:rsid w:val="00D1788A"/>
    <w:rsid w:val="00D239DB"/>
    <w:rsid w:val="00D240A1"/>
    <w:rsid w:val="00D5700E"/>
    <w:rsid w:val="00D76065"/>
    <w:rsid w:val="00D76B52"/>
    <w:rsid w:val="00D860C5"/>
    <w:rsid w:val="00D86FAA"/>
    <w:rsid w:val="00DD3883"/>
    <w:rsid w:val="00DE0BA5"/>
    <w:rsid w:val="00DE388B"/>
    <w:rsid w:val="00E10207"/>
    <w:rsid w:val="00E1729A"/>
    <w:rsid w:val="00E56541"/>
    <w:rsid w:val="00E77CC7"/>
    <w:rsid w:val="00E97E64"/>
    <w:rsid w:val="00ED6A5C"/>
    <w:rsid w:val="00EE4524"/>
    <w:rsid w:val="00F1242E"/>
    <w:rsid w:val="00F17E50"/>
    <w:rsid w:val="00F218F8"/>
    <w:rsid w:val="00F2347D"/>
    <w:rsid w:val="00F34013"/>
    <w:rsid w:val="00F3662B"/>
    <w:rsid w:val="00F47440"/>
    <w:rsid w:val="00F52EFF"/>
    <w:rsid w:val="00FB2B31"/>
    <w:rsid w:val="00FB3EB0"/>
    <w:rsid w:val="00FD2EB0"/>
    <w:rsid w:val="00FF0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2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6F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6F92"/>
    <w:rPr>
      <w:rFonts w:ascii="Tahoma" w:hAnsi="Tahoma" w:cs="Tahoma"/>
      <w:sz w:val="16"/>
      <w:szCs w:val="16"/>
    </w:rPr>
  </w:style>
  <w:style w:type="character" w:styleId="a5">
    <w:name w:val="Hyperlink"/>
    <w:basedOn w:val="a0"/>
    <w:uiPriority w:val="99"/>
    <w:semiHidden/>
    <w:unhideWhenUsed/>
    <w:rsid w:val="008948C2"/>
    <w:rPr>
      <w:color w:val="0000FF"/>
      <w:u w:val="single"/>
    </w:rPr>
  </w:style>
  <w:style w:type="character" w:customStyle="1" w:styleId="apple-converted-space">
    <w:name w:val="apple-converted-space"/>
    <w:basedOn w:val="a0"/>
    <w:rsid w:val="008948C2"/>
  </w:style>
  <w:style w:type="paragraph" w:styleId="a6">
    <w:name w:val="Normal (Web)"/>
    <w:basedOn w:val="a"/>
    <w:uiPriority w:val="99"/>
    <w:unhideWhenUsed/>
    <w:rsid w:val="008948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Revision"/>
    <w:hidden/>
    <w:uiPriority w:val="99"/>
    <w:semiHidden/>
    <w:rsid w:val="00DD388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614662">
      <w:bodyDiv w:val="1"/>
      <w:marLeft w:val="0"/>
      <w:marRight w:val="0"/>
      <w:marTop w:val="0"/>
      <w:marBottom w:val="0"/>
      <w:divBdr>
        <w:top w:val="none" w:sz="0" w:space="0" w:color="auto"/>
        <w:left w:val="none" w:sz="0" w:space="0" w:color="auto"/>
        <w:bottom w:val="none" w:sz="0" w:space="0" w:color="auto"/>
        <w:right w:val="none" w:sz="0" w:space="0" w:color="auto"/>
      </w:divBdr>
      <w:divsChild>
        <w:div w:id="524175819">
          <w:marLeft w:val="336"/>
          <w:marRight w:val="0"/>
          <w:marTop w:val="120"/>
          <w:marBottom w:val="192"/>
          <w:divBdr>
            <w:top w:val="none" w:sz="0" w:space="0" w:color="auto"/>
            <w:left w:val="none" w:sz="0" w:space="0" w:color="auto"/>
            <w:bottom w:val="none" w:sz="0" w:space="0" w:color="auto"/>
            <w:right w:val="none" w:sz="0" w:space="0" w:color="auto"/>
          </w:divBdr>
          <w:divsChild>
            <w:div w:id="87223542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55333018">
      <w:bodyDiv w:val="1"/>
      <w:marLeft w:val="0"/>
      <w:marRight w:val="0"/>
      <w:marTop w:val="0"/>
      <w:marBottom w:val="0"/>
      <w:divBdr>
        <w:top w:val="none" w:sz="0" w:space="0" w:color="auto"/>
        <w:left w:val="none" w:sz="0" w:space="0" w:color="auto"/>
        <w:bottom w:val="none" w:sz="0" w:space="0" w:color="auto"/>
        <w:right w:val="none" w:sz="0" w:space="0" w:color="auto"/>
      </w:divBdr>
    </w:div>
    <w:div w:id="1235550958">
      <w:bodyDiv w:val="1"/>
      <w:marLeft w:val="0"/>
      <w:marRight w:val="0"/>
      <w:marTop w:val="0"/>
      <w:marBottom w:val="0"/>
      <w:divBdr>
        <w:top w:val="none" w:sz="0" w:space="0" w:color="auto"/>
        <w:left w:val="none" w:sz="0" w:space="0" w:color="auto"/>
        <w:bottom w:val="none" w:sz="0" w:space="0" w:color="auto"/>
        <w:right w:val="none" w:sz="0" w:space="0" w:color="auto"/>
      </w:divBdr>
    </w:div>
    <w:div w:id="203437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ru.wikipedia.org/wiki/%D0%A3%D0%B7%D0%B1%D0%B5%D0%BA%D0%B8%D1%81%D1%82%D0%B0%D0%BD" TargetMode="External"/><Relationship Id="rId63" Type="http://schemas.openxmlformats.org/officeDocument/2006/relationships/hyperlink" Target="https://ru.wikipedia.org/wiki/%D0%9A%D0%B0%D0%B7%D0%B0%D1%85%D1%81%D1%82%D0%B0%D0%BD" TargetMode="External"/><Relationship Id="rId68" Type="http://schemas.openxmlformats.org/officeDocument/2006/relationships/image" Target="media/image47.jpeg"/><Relationship Id="rId7" Type="http://schemas.openxmlformats.org/officeDocument/2006/relationships/image" Target="media/image1.png"/><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ru.wikipedia.org/wiki/%D0%A2%D1%8E%D1%80%D0%BA%D1%81%D0%BA%D0%B8%D0%B5_%D0%BD%D0%B0%D1%80%D0%BE%D0%B4%D1%8B" TargetMode="External"/><Relationship Id="rId58" Type="http://schemas.openxmlformats.org/officeDocument/2006/relationships/hyperlink" Target="https://ru.wikipedia.org/wiki/%D0%90%D0%B7%D0%B5%D1%80%D0%B1%D0%B0%D0%B9%D0%B4%D0%B6%D0%B0%D0%BD" TargetMode="External"/><Relationship Id="rId66" Type="http://schemas.openxmlformats.org/officeDocument/2006/relationships/hyperlink" Target="https://ru.wikipedia.org/wiki/%D0%A1%D1%83%D0%BC%D0%B0%D0%BB%D1%8F%D0%BA"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ru.wikipedia.org/wiki/%D0%A2%D0%B0%D0%B4%D0%B6%D0%B8%D0%BA%D0%B8%D1%81%D1%82%D0%B0%D0%BD" TargetMode="External"/><Relationship Id="rId61" Type="http://schemas.openxmlformats.org/officeDocument/2006/relationships/hyperlink" Target="https://ru.wikipedia.org/wiki/%D0%A0%D0%B5%D1%81%D0%BF%D1%83%D0%B1%D0%BB%D0%B8%D0%BA%D0%B0_%D0%9C%D0%B0%D0%BA%D0%B5%D0%B4%D0%BE%D0%BD%D0%B8%D1%8F" TargetMode="External"/><Relationship Id="rId10" Type="http://schemas.openxmlformats.org/officeDocument/2006/relationships/image" Target="media/image4.jpeg"/><Relationship Id="rId19" Type="http://schemas.openxmlformats.org/officeDocument/2006/relationships/image" Target="NUL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ru.wikipedia.org/wiki/%D0%98%D1%80%D0%B0%D0%BD%D1%81%D0%BA%D0%B8%D0%B5_%D0%BD%D0%B0%D1%80%D0%BE%D0%B4%D1%8B" TargetMode="External"/><Relationship Id="rId60" Type="http://schemas.openxmlformats.org/officeDocument/2006/relationships/hyperlink" Target="https://ru.wikipedia.org/wiki/%D0%9A%D1%8B%D1%80%D0%B3%D1%8B%D0%B7%D1%81%D1%82%D0%B0%D0%BD" TargetMode="External"/><Relationship Id="rId65" Type="http://schemas.openxmlformats.org/officeDocument/2006/relationships/image" Target="media/image45.jpeg"/><Relationship Id="rId73"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ru.wikipedia.org/wiki/%D0%A2%D1%83%D1%80%D0%BA%D0%BC%D0%B5%D0%BD%D0%B8%D1%81%D1%82%D0%B0%D0%BD" TargetMode="External"/><Relationship Id="rId64" Type="http://schemas.openxmlformats.org/officeDocument/2006/relationships/image" Target="media/image44.jpeg"/><Relationship Id="rId69"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hyperlink" Target="https://ru.wikipedia.org/wiki/%D0%A1%D0%BE%D0%BB%D0%BD%D0%B5%D1%87%D0%BD%D1%8B%D0%B9_%D0%BA%D0%B0%D0%BB%D0%B5%D0%BD%D0%B4%D0%B0%D1%80%D1%8C" TargetMode="External"/><Relationship Id="rId72"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ru.wikipedia.org/wiki/%D0%90%D0%BB%D0%B1%D0%B0%D0%BD%D0%B8%D1%8F" TargetMode="External"/><Relationship Id="rId67" Type="http://schemas.openxmlformats.org/officeDocument/2006/relationships/image" Target="media/image46.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ru.wikipedia.org/wiki/21_%D0%BC%D0%B0%D1%80%D1%82%D0%B0" TargetMode="External"/><Relationship Id="rId62" Type="http://schemas.openxmlformats.org/officeDocument/2006/relationships/hyperlink" Target="https://ru.wikipedia.org/wiki/%D0%A2%D1%83%D1%80%D1%86%D0%B8%D1%8F" TargetMode="External"/><Relationship Id="rId70" Type="http://schemas.openxmlformats.org/officeDocument/2006/relationships/image" Target="media/image4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FCC3A7-87BF-413A-8398-41F7A7C1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Pages>
  <Words>4935</Words>
  <Characters>28132</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Катерина</cp:lastModifiedBy>
  <cp:revision>91</cp:revision>
  <cp:lastPrinted>2015-02-10T09:32:00Z</cp:lastPrinted>
  <dcterms:created xsi:type="dcterms:W3CDTF">2015-03-17T09:28:00Z</dcterms:created>
  <dcterms:modified xsi:type="dcterms:W3CDTF">2015-05-25T11:37:00Z</dcterms:modified>
</cp:coreProperties>
</file>